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2E53C" w14:textId="366D2A7C" w:rsidR="00AE73C4" w:rsidRPr="00474928" w:rsidRDefault="687B0991" w:rsidP="00DF59DD">
      <w:pPr>
        <w:spacing w:after="120"/>
        <w:jc w:val="center"/>
        <w:rPr>
          <w:rFonts w:ascii="Calibri" w:hAnsi="Calibri"/>
          <w:b/>
          <w:bCs/>
        </w:rPr>
      </w:pPr>
      <w:r w:rsidRPr="00474928">
        <w:rPr>
          <w:rFonts w:ascii="Calibri" w:hAnsi="Calibri"/>
          <w:noProof/>
          <w:lang w:val="en-GB" w:eastAsia="en-GB"/>
        </w:rPr>
        <w:drawing>
          <wp:inline distT="0" distB="0" distL="0" distR="0" wp14:anchorId="049200D7" wp14:editId="3AF9D6D1">
            <wp:extent cx="2198661" cy="795916"/>
            <wp:effectExtent l="0" t="0" r="0" b="0"/>
            <wp:docPr id="1053034675" name="image2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8661" cy="79591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2460CAD" w14:textId="1E1C5B62" w:rsidR="00A70322" w:rsidRDefault="00D2313D" w:rsidP="00AF045F">
      <w:pPr>
        <w:pStyle w:val="Heading1"/>
        <w:spacing w:before="0" w:after="120"/>
        <w:ind w:left="0" w:firstLine="0"/>
        <w:jc w:val="center"/>
        <w:rPr>
          <w:rFonts w:ascii="Calibri" w:hAnsi="Calibri"/>
          <w:b/>
          <w:bCs/>
          <w:iCs/>
          <w:sz w:val="28"/>
          <w:szCs w:val="28"/>
        </w:rPr>
      </w:pPr>
      <w:r w:rsidRPr="00474928">
        <w:rPr>
          <w:rFonts w:ascii="Calibri" w:hAnsi="Calibri"/>
          <w:b/>
          <w:bCs/>
          <w:iCs/>
          <w:sz w:val="28"/>
          <w:szCs w:val="28"/>
        </w:rPr>
        <w:t>R</w:t>
      </w:r>
      <w:r w:rsidR="00A70322">
        <w:rPr>
          <w:rFonts w:ascii="Calibri" w:hAnsi="Calibri"/>
          <w:b/>
          <w:bCs/>
          <w:iCs/>
          <w:sz w:val="28"/>
          <w:szCs w:val="28"/>
        </w:rPr>
        <w:t>egional/National</w:t>
      </w:r>
      <w:r w:rsidRPr="00474928">
        <w:rPr>
          <w:rFonts w:ascii="Calibri" w:hAnsi="Calibri"/>
          <w:b/>
          <w:bCs/>
          <w:iCs/>
          <w:sz w:val="28"/>
          <w:szCs w:val="28"/>
        </w:rPr>
        <w:t xml:space="preserve"> Covenant</w:t>
      </w:r>
      <w:r w:rsidR="00AF045F" w:rsidRPr="00474928">
        <w:rPr>
          <w:rFonts w:ascii="Calibri" w:hAnsi="Calibri"/>
          <w:b/>
          <w:bCs/>
          <w:iCs/>
          <w:sz w:val="28"/>
          <w:szCs w:val="28"/>
        </w:rPr>
        <w:t xml:space="preserve"> </w:t>
      </w:r>
      <w:r w:rsidR="00BF26E5" w:rsidRPr="00474928">
        <w:rPr>
          <w:rFonts w:ascii="Calibri" w:hAnsi="Calibri"/>
          <w:b/>
          <w:bCs/>
          <w:iCs/>
          <w:sz w:val="28"/>
          <w:szCs w:val="28"/>
        </w:rPr>
        <w:t xml:space="preserve">Strategy and </w:t>
      </w:r>
      <w:r w:rsidR="00AF045F" w:rsidRPr="00474928">
        <w:rPr>
          <w:rFonts w:ascii="Calibri" w:hAnsi="Calibri"/>
          <w:b/>
          <w:bCs/>
          <w:iCs/>
          <w:sz w:val="28"/>
          <w:szCs w:val="28"/>
        </w:rPr>
        <w:t>Strategic Plan 202</w:t>
      </w:r>
      <w:r w:rsidR="00DE1556">
        <w:rPr>
          <w:rFonts w:ascii="Calibri" w:hAnsi="Calibri"/>
          <w:b/>
          <w:bCs/>
          <w:iCs/>
          <w:sz w:val="28"/>
          <w:szCs w:val="28"/>
        </w:rPr>
        <w:t>2</w:t>
      </w:r>
      <w:r w:rsidR="00AF045F" w:rsidRPr="00474928">
        <w:rPr>
          <w:rFonts w:ascii="Calibri" w:hAnsi="Calibri"/>
          <w:b/>
          <w:bCs/>
          <w:iCs/>
          <w:sz w:val="28"/>
          <w:szCs w:val="28"/>
        </w:rPr>
        <w:t xml:space="preserve"> – 2024</w:t>
      </w:r>
    </w:p>
    <w:p w14:paraId="1A71448A" w14:textId="5C28BF77" w:rsidR="00AF045F" w:rsidRPr="00474928" w:rsidRDefault="00951416" w:rsidP="00AF045F">
      <w:pPr>
        <w:pStyle w:val="Heading1"/>
        <w:spacing w:before="0" w:after="120"/>
        <w:ind w:left="0" w:firstLine="0"/>
        <w:jc w:val="center"/>
        <w:rPr>
          <w:rFonts w:ascii="Calibri" w:hAnsi="Calibri"/>
          <w:b/>
          <w:bCs/>
          <w:iCs/>
          <w:sz w:val="28"/>
          <w:szCs w:val="28"/>
        </w:rPr>
      </w:pPr>
      <w:r>
        <w:rPr>
          <w:rFonts w:ascii="Calibri" w:hAnsi="Calibri"/>
          <w:b/>
          <w:bCs/>
          <w:iCs/>
          <w:sz w:val="28"/>
          <w:szCs w:val="28"/>
        </w:rPr>
        <w:t>R</w:t>
      </w:r>
      <w:r w:rsidR="00AF045F" w:rsidRPr="00474928">
        <w:rPr>
          <w:rFonts w:ascii="Calibri" w:hAnsi="Calibri"/>
          <w:b/>
          <w:bCs/>
          <w:iCs/>
          <w:sz w:val="28"/>
          <w:szCs w:val="28"/>
        </w:rPr>
        <w:t>ecommended process and template</w:t>
      </w:r>
    </w:p>
    <w:p w14:paraId="376EDE72" w14:textId="7DEAB224" w:rsidR="00BF26E5" w:rsidRDefault="00BF26E5" w:rsidP="008812BE">
      <w:pPr>
        <w:rPr>
          <w:rFonts w:ascii="Calibri" w:hAnsi="Calibri"/>
          <w:sz w:val="22"/>
          <w:szCs w:val="22"/>
          <w:lang w:val="en-GB" w:eastAsia="en-GB"/>
        </w:rPr>
      </w:pPr>
      <w:r w:rsidRPr="008812BE">
        <w:rPr>
          <w:rFonts w:ascii="Calibri" w:hAnsi="Calibri"/>
          <w:sz w:val="22"/>
          <w:szCs w:val="22"/>
          <w:lang w:val="en-GB" w:eastAsia="en-GB"/>
        </w:rPr>
        <w:t>This document aims to provide a common structure and guidance for the development of Regional/National Strategies</w:t>
      </w:r>
      <w:r w:rsidR="00A17A83">
        <w:rPr>
          <w:rFonts w:ascii="Calibri" w:hAnsi="Calibri"/>
          <w:sz w:val="22"/>
          <w:szCs w:val="22"/>
          <w:lang w:val="en-GB" w:eastAsia="en-GB"/>
        </w:rPr>
        <w:t xml:space="preserve"> aligned with GCoM Strategic Plan 202</w:t>
      </w:r>
      <w:r w:rsidR="00DE1556">
        <w:rPr>
          <w:rFonts w:ascii="Calibri" w:hAnsi="Calibri"/>
          <w:sz w:val="22"/>
          <w:szCs w:val="22"/>
          <w:lang w:val="en-GB" w:eastAsia="en-GB"/>
        </w:rPr>
        <w:t>2</w:t>
      </w:r>
      <w:r w:rsidR="00A17A83">
        <w:rPr>
          <w:rFonts w:ascii="Calibri" w:hAnsi="Calibri"/>
          <w:sz w:val="22"/>
          <w:szCs w:val="22"/>
          <w:lang w:val="en-GB" w:eastAsia="en-GB"/>
        </w:rPr>
        <w:t>-2024</w:t>
      </w:r>
      <w:r w:rsidRPr="008812BE">
        <w:rPr>
          <w:rFonts w:ascii="Calibri" w:hAnsi="Calibri"/>
          <w:sz w:val="22"/>
          <w:szCs w:val="22"/>
          <w:lang w:val="en-GB" w:eastAsia="en-GB"/>
        </w:rPr>
        <w:t>.</w:t>
      </w:r>
    </w:p>
    <w:p w14:paraId="57D1D030" w14:textId="77777777" w:rsidR="00A17A83" w:rsidRPr="008812BE" w:rsidRDefault="00A17A83" w:rsidP="008812BE">
      <w:pPr>
        <w:rPr>
          <w:rFonts w:ascii="Calibri" w:hAnsi="Calibri"/>
          <w:sz w:val="22"/>
          <w:szCs w:val="22"/>
          <w:lang w:val="en-GB" w:eastAsia="en-GB"/>
        </w:rPr>
      </w:pPr>
    </w:p>
    <w:p w14:paraId="3C35AFAC" w14:textId="4B135BAC" w:rsidR="00BF26E5" w:rsidRPr="008812BE" w:rsidRDefault="00BF26E5" w:rsidP="008812BE">
      <w:pPr>
        <w:rPr>
          <w:rFonts w:ascii="Calibri" w:hAnsi="Calibri"/>
          <w:sz w:val="22"/>
          <w:szCs w:val="22"/>
          <w:lang w:val="en-GB" w:eastAsia="en-GB"/>
        </w:rPr>
      </w:pPr>
      <w:r w:rsidRPr="008812BE">
        <w:rPr>
          <w:rFonts w:ascii="Calibri" w:hAnsi="Calibri"/>
          <w:sz w:val="22"/>
          <w:szCs w:val="22"/>
          <w:lang w:val="en-GB" w:eastAsia="en-GB"/>
        </w:rPr>
        <w:t>The document will include:</w:t>
      </w:r>
    </w:p>
    <w:p w14:paraId="4698DF42" w14:textId="1AA263DB" w:rsidR="008812BE" w:rsidRPr="008812BE" w:rsidRDefault="00AF045F" w:rsidP="008812BE">
      <w:pPr>
        <w:pStyle w:val="ListParagraph"/>
        <w:numPr>
          <w:ilvl w:val="0"/>
          <w:numId w:val="30"/>
        </w:numPr>
        <w:ind w:left="567" w:hanging="283"/>
        <w:rPr>
          <w:rFonts w:ascii="Calibri" w:hAnsi="Calibri"/>
          <w:szCs w:val="22"/>
          <w:lang w:val="en-GB" w:eastAsia="en-GB"/>
        </w:rPr>
      </w:pPr>
      <w:r w:rsidRPr="008812BE">
        <w:rPr>
          <w:rFonts w:ascii="Calibri" w:hAnsi="Calibri"/>
          <w:szCs w:val="22"/>
          <w:lang w:val="en-GB" w:eastAsia="en-GB"/>
        </w:rPr>
        <w:t>Global Strategic Plan 202</w:t>
      </w:r>
      <w:r w:rsidR="00DE1556">
        <w:rPr>
          <w:rFonts w:ascii="Calibri" w:hAnsi="Calibri"/>
          <w:szCs w:val="22"/>
          <w:lang w:val="en-GB" w:eastAsia="en-GB"/>
        </w:rPr>
        <w:t>2</w:t>
      </w:r>
      <w:r w:rsidRPr="008812BE">
        <w:rPr>
          <w:rFonts w:ascii="Calibri" w:hAnsi="Calibri"/>
          <w:szCs w:val="22"/>
          <w:lang w:val="en-GB" w:eastAsia="en-GB"/>
        </w:rPr>
        <w:t>-2024 at a glance</w:t>
      </w:r>
    </w:p>
    <w:p w14:paraId="1EDAE855" w14:textId="10B6340D" w:rsidR="0097168D" w:rsidRPr="008812BE" w:rsidRDefault="00C1481A" w:rsidP="008812BE">
      <w:pPr>
        <w:pStyle w:val="ListParagraph"/>
        <w:numPr>
          <w:ilvl w:val="0"/>
          <w:numId w:val="30"/>
        </w:numPr>
        <w:ind w:left="567" w:hanging="283"/>
        <w:rPr>
          <w:rFonts w:ascii="Calibri" w:hAnsi="Calibri"/>
          <w:szCs w:val="22"/>
          <w:lang w:val="en-GB" w:eastAsia="en-GB"/>
        </w:rPr>
      </w:pPr>
      <w:r w:rsidRPr="008812BE">
        <w:rPr>
          <w:rFonts w:ascii="Calibri" w:hAnsi="Calibri"/>
          <w:szCs w:val="22"/>
          <w:lang w:val="en-GB" w:eastAsia="en-GB"/>
        </w:rPr>
        <w:t xml:space="preserve">Recommended approach for the process to formulate the Regional Strategy and Strategic Plan </w:t>
      </w:r>
      <w:r w:rsidR="0097168D" w:rsidRPr="008812BE">
        <w:rPr>
          <w:rFonts w:ascii="Calibri" w:hAnsi="Calibri"/>
          <w:szCs w:val="22"/>
          <w:lang w:val="en-GB" w:eastAsia="en-GB"/>
        </w:rPr>
        <w:t xml:space="preserve">– including an overview of </w:t>
      </w:r>
      <w:r w:rsidR="003E77FE">
        <w:rPr>
          <w:rFonts w:ascii="Calibri" w:hAnsi="Calibri"/>
          <w:szCs w:val="22"/>
          <w:lang w:val="en-GB" w:eastAsia="en-GB"/>
        </w:rPr>
        <w:t xml:space="preserve">the </w:t>
      </w:r>
      <w:r w:rsidR="0097168D" w:rsidRPr="008812BE">
        <w:rPr>
          <w:rFonts w:ascii="Calibri" w:hAnsi="Calibri"/>
          <w:szCs w:val="22"/>
          <w:lang w:val="en-GB" w:eastAsia="en-GB"/>
        </w:rPr>
        <w:t>governance structure and context in the R/N Covenant, roles and responsibilities (Secretariat, Helpdesk, Steering Group/Coordination Group)</w:t>
      </w:r>
    </w:p>
    <w:p w14:paraId="609EA12F" w14:textId="20754827" w:rsidR="00BF26E5" w:rsidRPr="008812BE" w:rsidRDefault="00BF26E5" w:rsidP="008812BE">
      <w:pPr>
        <w:pStyle w:val="ListParagraph"/>
        <w:numPr>
          <w:ilvl w:val="0"/>
          <w:numId w:val="30"/>
        </w:numPr>
        <w:ind w:left="567" w:hanging="283"/>
        <w:rPr>
          <w:rFonts w:ascii="Calibri" w:hAnsi="Calibri"/>
          <w:szCs w:val="22"/>
          <w:lang w:val="en-GB" w:eastAsia="en-GB"/>
        </w:rPr>
      </w:pPr>
      <w:r w:rsidRPr="008812BE">
        <w:rPr>
          <w:rFonts w:ascii="Calibri" w:hAnsi="Calibri"/>
          <w:szCs w:val="22"/>
          <w:lang w:val="en-GB" w:eastAsia="en-GB"/>
        </w:rPr>
        <w:t>Regional/National Strategy</w:t>
      </w:r>
      <w:r w:rsidR="00C1481A" w:rsidRPr="008812BE">
        <w:rPr>
          <w:rFonts w:ascii="Calibri" w:hAnsi="Calibri"/>
          <w:szCs w:val="22"/>
          <w:lang w:val="en-GB" w:eastAsia="en-GB"/>
        </w:rPr>
        <w:t xml:space="preserve"> template</w:t>
      </w:r>
      <w:r w:rsidRPr="008812BE">
        <w:rPr>
          <w:rFonts w:ascii="Calibri" w:hAnsi="Calibri"/>
          <w:szCs w:val="22"/>
          <w:lang w:val="en-GB" w:eastAsia="en-GB"/>
        </w:rPr>
        <w:t>:</w:t>
      </w:r>
    </w:p>
    <w:p w14:paraId="547D3699" w14:textId="38F79028" w:rsidR="00C1481A" w:rsidRPr="008812BE" w:rsidRDefault="00C1481A" w:rsidP="008812BE">
      <w:pPr>
        <w:pStyle w:val="ListParagraph"/>
        <w:numPr>
          <w:ilvl w:val="1"/>
          <w:numId w:val="30"/>
        </w:numPr>
        <w:ind w:left="993" w:firstLine="0"/>
        <w:rPr>
          <w:rFonts w:ascii="Calibri" w:hAnsi="Calibri"/>
          <w:szCs w:val="22"/>
          <w:lang w:val="en-GB" w:eastAsia="en-GB"/>
        </w:rPr>
      </w:pPr>
      <w:r w:rsidRPr="008812BE">
        <w:rPr>
          <w:rFonts w:ascii="Calibri" w:hAnsi="Calibri"/>
          <w:szCs w:val="22"/>
          <w:lang w:val="en-GB" w:eastAsia="en-GB"/>
        </w:rPr>
        <w:t xml:space="preserve">Priorities </w:t>
      </w:r>
      <w:r w:rsidR="00975DB5" w:rsidRPr="008812BE">
        <w:rPr>
          <w:rFonts w:ascii="Calibri" w:hAnsi="Calibri"/>
          <w:szCs w:val="22"/>
          <w:lang w:val="en-GB" w:eastAsia="en-GB"/>
        </w:rPr>
        <w:t>goals and delivery pathways</w:t>
      </w:r>
      <w:r w:rsidRPr="008812BE">
        <w:rPr>
          <w:rFonts w:ascii="Calibri" w:hAnsi="Calibri"/>
          <w:szCs w:val="22"/>
          <w:lang w:val="en-GB" w:eastAsia="en-GB"/>
        </w:rPr>
        <w:t xml:space="preserve"> identified in alignment with GCoM Strategic Plan</w:t>
      </w:r>
      <w:r w:rsidR="003E77FE">
        <w:rPr>
          <w:rFonts w:ascii="Calibri" w:hAnsi="Calibri"/>
          <w:szCs w:val="22"/>
          <w:lang w:val="en-GB" w:eastAsia="en-GB"/>
        </w:rPr>
        <w:t>.</w:t>
      </w:r>
    </w:p>
    <w:p w14:paraId="07CEE492" w14:textId="0C621DEC" w:rsidR="0097168D" w:rsidRPr="008812BE" w:rsidRDefault="0097168D" w:rsidP="008812BE">
      <w:pPr>
        <w:pStyle w:val="ListParagraph"/>
        <w:numPr>
          <w:ilvl w:val="1"/>
          <w:numId w:val="30"/>
        </w:numPr>
        <w:ind w:left="993" w:firstLine="0"/>
        <w:rPr>
          <w:rFonts w:ascii="Calibri" w:hAnsi="Calibri"/>
          <w:szCs w:val="22"/>
          <w:lang w:val="en-GB" w:eastAsia="en-GB"/>
        </w:rPr>
      </w:pPr>
      <w:r w:rsidRPr="008812BE">
        <w:rPr>
          <w:rFonts w:ascii="Calibri" w:hAnsi="Calibri"/>
          <w:szCs w:val="22"/>
          <w:lang w:val="en-GB" w:eastAsia="en-GB"/>
        </w:rPr>
        <w:t>Alignment with/impact on national/regional priorities</w:t>
      </w:r>
      <w:r w:rsidR="00975DB5" w:rsidRPr="008812BE">
        <w:rPr>
          <w:rFonts w:ascii="Calibri" w:hAnsi="Calibri"/>
          <w:szCs w:val="22"/>
          <w:lang w:val="en-GB" w:eastAsia="en-GB"/>
        </w:rPr>
        <w:t xml:space="preserve"> on the basis of the RLC definition and playbook</w:t>
      </w:r>
      <w:r w:rsidR="003E77FE">
        <w:rPr>
          <w:rFonts w:ascii="Calibri" w:hAnsi="Calibri"/>
          <w:szCs w:val="22"/>
          <w:lang w:val="en-GB" w:eastAsia="en-GB"/>
        </w:rPr>
        <w:t>,</w:t>
      </w:r>
    </w:p>
    <w:p w14:paraId="37E39B27" w14:textId="2B229830" w:rsidR="00225B2D" w:rsidRPr="008812BE" w:rsidRDefault="00225B2D" w:rsidP="008812BE">
      <w:pPr>
        <w:pStyle w:val="ListParagraph"/>
        <w:numPr>
          <w:ilvl w:val="1"/>
          <w:numId w:val="30"/>
        </w:numPr>
        <w:ind w:left="993" w:firstLine="0"/>
        <w:rPr>
          <w:rFonts w:ascii="Calibri" w:hAnsi="Calibri"/>
          <w:szCs w:val="22"/>
          <w:lang w:val="en-GB" w:eastAsia="en-GB"/>
        </w:rPr>
      </w:pPr>
      <w:r w:rsidRPr="008812BE">
        <w:rPr>
          <w:rFonts w:ascii="Calibri" w:hAnsi="Calibri"/>
          <w:szCs w:val="22"/>
          <w:lang w:val="en-GB" w:eastAsia="en-GB"/>
        </w:rPr>
        <w:t>Strategic workplan including activities planned, proposed</w:t>
      </w:r>
      <w:r w:rsidR="0097168D" w:rsidRPr="008812BE">
        <w:rPr>
          <w:rFonts w:ascii="Calibri" w:hAnsi="Calibri"/>
          <w:szCs w:val="22"/>
          <w:lang w:val="en-GB" w:eastAsia="en-GB"/>
        </w:rPr>
        <w:t xml:space="preserve"> (including a calendar)</w:t>
      </w:r>
      <w:r w:rsidR="003E77FE">
        <w:rPr>
          <w:rFonts w:ascii="Calibri" w:hAnsi="Calibri"/>
          <w:szCs w:val="22"/>
          <w:lang w:val="en-GB" w:eastAsia="en-GB"/>
        </w:rPr>
        <w:t>.</w:t>
      </w:r>
    </w:p>
    <w:p w14:paraId="76AF32B8" w14:textId="3AB6543A" w:rsidR="008812BE" w:rsidRPr="008812BE" w:rsidRDefault="00975DB5" w:rsidP="008812BE">
      <w:pPr>
        <w:pStyle w:val="ListParagraph"/>
        <w:numPr>
          <w:ilvl w:val="1"/>
          <w:numId w:val="30"/>
        </w:numPr>
        <w:ind w:left="993" w:firstLine="0"/>
        <w:rPr>
          <w:rFonts w:ascii="Calibri" w:hAnsi="Calibri"/>
          <w:szCs w:val="22"/>
          <w:lang w:val="en-GB" w:eastAsia="en-GB"/>
        </w:rPr>
      </w:pPr>
      <w:r w:rsidRPr="008812BE">
        <w:rPr>
          <w:rFonts w:ascii="Calibri" w:hAnsi="Calibri"/>
          <w:szCs w:val="22"/>
          <w:lang w:val="en-GB" w:eastAsia="en-GB"/>
        </w:rPr>
        <w:t>Highlights from implementation of goals</w:t>
      </w:r>
      <w:r w:rsidR="003E77FE">
        <w:rPr>
          <w:rFonts w:ascii="Calibri" w:hAnsi="Calibri"/>
          <w:szCs w:val="22"/>
          <w:lang w:val="en-GB" w:eastAsia="en-GB"/>
        </w:rPr>
        <w:t>.</w:t>
      </w:r>
    </w:p>
    <w:p w14:paraId="71DFC70A" w14:textId="20235D55" w:rsidR="008812BE" w:rsidRDefault="008812BE" w:rsidP="008812BE">
      <w:pPr>
        <w:pStyle w:val="Heading1"/>
        <w:numPr>
          <w:ilvl w:val="0"/>
          <w:numId w:val="36"/>
        </w:numPr>
        <w:ind w:left="0" w:firstLine="0"/>
      </w:pPr>
      <w:r w:rsidRPr="00474928">
        <w:t>Global Strategic Plan 2021-2024 at a glance</w:t>
      </w:r>
    </w:p>
    <w:p w14:paraId="2FB55A36" w14:textId="77777777" w:rsidR="008812BE" w:rsidRPr="008812BE" w:rsidRDefault="008812BE" w:rsidP="00951416">
      <w:pPr>
        <w:spacing w:before="120"/>
        <w:contextualSpacing/>
        <w:rPr>
          <w:rFonts w:ascii="Calibri" w:hAnsi="Calibri"/>
          <w:sz w:val="22"/>
          <w:lang w:val="en-GB" w:eastAsia="en-GB"/>
        </w:rPr>
      </w:pPr>
      <w:proofErr w:type="spellStart"/>
      <w:r w:rsidRPr="008812BE">
        <w:rPr>
          <w:rFonts w:ascii="Calibri" w:hAnsi="Calibri"/>
          <w:sz w:val="22"/>
          <w:lang w:val="en-GB" w:eastAsia="en-GB"/>
        </w:rPr>
        <w:t>GCoM`s</w:t>
      </w:r>
      <w:proofErr w:type="spellEnd"/>
      <w:r w:rsidRPr="008812BE">
        <w:rPr>
          <w:rFonts w:ascii="Calibri" w:hAnsi="Calibri"/>
          <w:sz w:val="22"/>
          <w:lang w:val="en-GB" w:eastAsia="en-GB"/>
        </w:rPr>
        <w:t xml:space="preserve"> overarching strategy is organized around a set of three goals that describe our aspirations or destination points. </w:t>
      </w:r>
    </w:p>
    <w:p w14:paraId="6398BC8A" w14:textId="278B0710" w:rsidR="008812BE" w:rsidRDefault="008812BE" w:rsidP="00951416">
      <w:pPr>
        <w:spacing w:before="120"/>
        <w:rPr>
          <w:rFonts w:ascii="Calibri" w:hAnsi="Calibri"/>
          <w:sz w:val="22"/>
          <w:lang w:val="en-GB" w:eastAsia="en-GB"/>
        </w:rPr>
      </w:pPr>
      <w:r w:rsidRPr="008812BE">
        <w:rPr>
          <w:rFonts w:ascii="Calibri" w:hAnsi="Calibri"/>
          <w:sz w:val="22"/>
          <w:lang w:val="en-GB" w:eastAsia="en-GB"/>
        </w:rPr>
        <w:t>They will serve as the overarching fo</w:t>
      </w:r>
      <w:r w:rsidR="00951416">
        <w:rPr>
          <w:rFonts w:ascii="Calibri" w:hAnsi="Calibri"/>
          <w:sz w:val="22"/>
          <w:lang w:val="en-GB" w:eastAsia="en-GB"/>
        </w:rPr>
        <w:t xml:space="preserve">cus areas of all our activities, </w:t>
      </w:r>
      <w:r w:rsidRPr="008812BE">
        <w:rPr>
          <w:rFonts w:ascii="Calibri" w:hAnsi="Calibri"/>
          <w:sz w:val="22"/>
          <w:lang w:val="en-GB" w:eastAsia="en-GB"/>
        </w:rPr>
        <w:t xml:space="preserve">and </w:t>
      </w:r>
      <w:r w:rsidR="00951416">
        <w:rPr>
          <w:rFonts w:ascii="Calibri" w:hAnsi="Calibri"/>
          <w:sz w:val="22"/>
          <w:lang w:val="en-GB" w:eastAsia="en-GB"/>
        </w:rPr>
        <w:t xml:space="preserve">represent the direction our community will follow to </w:t>
      </w:r>
      <w:r w:rsidRPr="008812BE">
        <w:rPr>
          <w:rFonts w:ascii="Calibri" w:hAnsi="Calibri"/>
          <w:sz w:val="22"/>
          <w:lang w:val="en-GB" w:eastAsia="en-GB"/>
        </w:rPr>
        <w:t xml:space="preserve">channel resources, </w:t>
      </w:r>
      <w:r w:rsidR="00951416">
        <w:rPr>
          <w:rFonts w:ascii="Calibri" w:hAnsi="Calibri"/>
          <w:sz w:val="22"/>
          <w:lang w:val="en-GB" w:eastAsia="en-GB"/>
        </w:rPr>
        <w:t>empower</w:t>
      </w:r>
      <w:r w:rsidRPr="008812BE">
        <w:rPr>
          <w:rFonts w:ascii="Calibri" w:hAnsi="Calibri"/>
          <w:sz w:val="22"/>
          <w:lang w:val="en-GB" w:eastAsia="en-GB"/>
        </w:rPr>
        <w:t xml:space="preserve"> </w:t>
      </w:r>
      <w:r w:rsidR="00951416">
        <w:rPr>
          <w:rFonts w:ascii="Calibri" w:hAnsi="Calibri"/>
          <w:sz w:val="22"/>
          <w:lang w:val="en-GB" w:eastAsia="en-GB"/>
        </w:rPr>
        <w:t xml:space="preserve">the GCoM </w:t>
      </w:r>
      <w:r w:rsidRPr="008812BE">
        <w:rPr>
          <w:rFonts w:ascii="Calibri" w:hAnsi="Calibri"/>
          <w:sz w:val="22"/>
          <w:lang w:val="en-GB" w:eastAsia="en-GB"/>
        </w:rPr>
        <w:t xml:space="preserve">alliance, and drive </w:t>
      </w:r>
      <w:r w:rsidR="00951416">
        <w:rPr>
          <w:rFonts w:ascii="Calibri" w:hAnsi="Calibri"/>
          <w:sz w:val="22"/>
          <w:lang w:val="en-GB" w:eastAsia="en-GB"/>
        </w:rPr>
        <w:t>its</w:t>
      </w:r>
      <w:r w:rsidRPr="008812BE">
        <w:rPr>
          <w:rFonts w:ascii="Calibri" w:hAnsi="Calibri"/>
          <w:sz w:val="22"/>
          <w:lang w:val="en-GB" w:eastAsia="en-GB"/>
        </w:rPr>
        <w:t xml:space="preserve"> impact.</w:t>
      </w:r>
    </w:p>
    <w:p w14:paraId="1B9AB2D4" w14:textId="77777777" w:rsidR="00951416" w:rsidRPr="008812BE" w:rsidRDefault="00951416" w:rsidP="00951416">
      <w:pPr>
        <w:spacing w:before="120"/>
        <w:rPr>
          <w:rFonts w:ascii="Calibri" w:hAnsi="Calibri"/>
          <w:sz w:val="22"/>
          <w:lang w:val="en-GB" w:eastAsia="en-GB"/>
        </w:rPr>
      </w:pPr>
    </w:p>
    <w:tbl>
      <w:tblPr>
        <w:tblW w:w="941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5"/>
        <w:gridCol w:w="220"/>
        <w:gridCol w:w="8119"/>
      </w:tblGrid>
      <w:tr w:rsidR="008812BE" w:rsidRPr="00D46863" w14:paraId="4E43BAAB" w14:textId="77777777" w:rsidTr="00DB720F">
        <w:tc>
          <w:tcPr>
            <w:tcW w:w="1075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585DB29" w14:textId="77777777" w:rsidR="008812BE" w:rsidRPr="00AE6459" w:rsidRDefault="008812BE" w:rsidP="00DB7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6459">
              <w:rPr>
                <w:rFonts w:ascii="Arial" w:hAnsi="Arial" w:cs="Arial"/>
                <w:b/>
                <w:color w:val="FFFFFF"/>
              </w:rPr>
              <w:t>Goal 1</w:t>
            </w:r>
          </w:p>
        </w:tc>
        <w:tc>
          <w:tcPr>
            <w:tcW w:w="22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35BCB7" w14:textId="77777777" w:rsidR="008812BE" w:rsidRPr="00AE6459" w:rsidRDefault="008812BE" w:rsidP="00DB72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958608" w14:textId="77777777" w:rsidR="008812BE" w:rsidRPr="00AE6459" w:rsidRDefault="008812BE" w:rsidP="00DB720F">
            <w:pPr>
              <w:rPr>
                <w:rFonts w:ascii="Arial" w:hAnsi="Arial" w:cs="Arial"/>
                <w:sz w:val="20"/>
                <w:szCs w:val="20"/>
              </w:rPr>
            </w:pPr>
            <w:r w:rsidRPr="00AE6459">
              <w:rPr>
                <w:rFonts w:ascii="Arial" w:hAnsi="Arial" w:cs="Arial"/>
                <w:b/>
                <w:color w:val="0B5394"/>
                <w:sz w:val="20"/>
                <w:szCs w:val="20"/>
              </w:rPr>
              <w:t>Grow</w:t>
            </w:r>
            <w:r w:rsidRPr="00AE6459">
              <w:rPr>
                <w:rFonts w:ascii="Arial" w:hAnsi="Arial" w:cs="Arial"/>
                <w:color w:val="0B5394"/>
                <w:sz w:val="20"/>
                <w:szCs w:val="20"/>
              </w:rPr>
              <w:t xml:space="preserve"> the GCoM alliance to include more cities and new audiences</w:t>
            </w:r>
          </w:p>
        </w:tc>
      </w:tr>
      <w:tr w:rsidR="008812BE" w:rsidRPr="00D46863" w14:paraId="5E81C656" w14:textId="77777777" w:rsidTr="00DB720F">
        <w:trPr>
          <w:trHeight w:val="495"/>
        </w:trPr>
        <w:tc>
          <w:tcPr>
            <w:tcW w:w="1075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75D2331" w14:textId="77777777" w:rsidR="008812BE" w:rsidRPr="00AE6459" w:rsidRDefault="008812BE" w:rsidP="00DB7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6459">
              <w:rPr>
                <w:rFonts w:ascii="Arial" w:hAnsi="Arial" w:cs="Arial"/>
                <w:b/>
                <w:color w:val="FFFFFF"/>
              </w:rPr>
              <w:t>Goal 2</w:t>
            </w:r>
          </w:p>
        </w:tc>
        <w:tc>
          <w:tcPr>
            <w:tcW w:w="22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1BC5F2" w14:textId="77777777" w:rsidR="008812BE" w:rsidRPr="00AE6459" w:rsidRDefault="008812BE" w:rsidP="00DB72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85C921" w14:textId="77777777" w:rsidR="008812BE" w:rsidRPr="00AE6459" w:rsidRDefault="008812BE" w:rsidP="00DB720F">
            <w:pPr>
              <w:rPr>
                <w:rFonts w:ascii="Arial" w:hAnsi="Arial" w:cs="Arial"/>
                <w:sz w:val="20"/>
                <w:szCs w:val="20"/>
              </w:rPr>
            </w:pPr>
            <w:r w:rsidRPr="00AE6459">
              <w:rPr>
                <w:rFonts w:ascii="Arial" w:hAnsi="Arial" w:cs="Arial"/>
                <w:b/>
                <w:color w:val="0B5394"/>
                <w:sz w:val="20"/>
                <w:szCs w:val="20"/>
              </w:rPr>
              <w:t>Deepen</w:t>
            </w:r>
            <w:r w:rsidRPr="00AE6459">
              <w:rPr>
                <w:rFonts w:ascii="Arial" w:hAnsi="Arial" w:cs="Arial"/>
                <w:color w:val="0B5394"/>
                <w:sz w:val="20"/>
                <w:szCs w:val="20"/>
              </w:rPr>
              <w:t xml:space="preserve"> engagement with cities and local governments already committed to climate action</w:t>
            </w:r>
          </w:p>
        </w:tc>
      </w:tr>
      <w:tr w:rsidR="008812BE" w:rsidRPr="00D46863" w14:paraId="47DF501E" w14:textId="77777777" w:rsidTr="00DB720F">
        <w:trPr>
          <w:trHeight w:val="610"/>
        </w:trPr>
        <w:tc>
          <w:tcPr>
            <w:tcW w:w="1075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3A2B8CB" w14:textId="77777777" w:rsidR="008812BE" w:rsidRPr="00AE6459" w:rsidRDefault="008812BE" w:rsidP="00DB72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E6459">
              <w:rPr>
                <w:rFonts w:ascii="Arial" w:hAnsi="Arial" w:cs="Arial"/>
                <w:b/>
                <w:color w:val="FFFFFF"/>
              </w:rPr>
              <w:lastRenderedPageBreak/>
              <w:t>Goal 3</w:t>
            </w:r>
          </w:p>
        </w:tc>
        <w:tc>
          <w:tcPr>
            <w:tcW w:w="22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981EA3" w14:textId="77777777" w:rsidR="008812BE" w:rsidRPr="00AE6459" w:rsidRDefault="008812BE" w:rsidP="00DB72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DC135A" w14:textId="77777777" w:rsidR="008812BE" w:rsidRPr="00AE6459" w:rsidRDefault="008812BE" w:rsidP="00DB720F">
            <w:pPr>
              <w:rPr>
                <w:rFonts w:ascii="Arial" w:hAnsi="Arial" w:cs="Arial"/>
                <w:sz w:val="20"/>
                <w:szCs w:val="20"/>
              </w:rPr>
            </w:pPr>
            <w:r w:rsidRPr="00AE6459">
              <w:rPr>
                <w:rFonts w:ascii="Arial" w:hAnsi="Arial" w:cs="Arial"/>
                <w:b/>
                <w:color w:val="0B5394"/>
                <w:sz w:val="20"/>
                <w:szCs w:val="20"/>
              </w:rPr>
              <w:t>Accelerate</w:t>
            </w:r>
            <w:r w:rsidRPr="00AE6459">
              <w:rPr>
                <w:rFonts w:ascii="Arial" w:hAnsi="Arial" w:cs="Arial"/>
                <w:color w:val="0B5394"/>
                <w:sz w:val="20"/>
                <w:szCs w:val="20"/>
              </w:rPr>
              <w:t xml:space="preserve"> large-scale systems change for just, inclusive, and equitable city climate action</w:t>
            </w:r>
          </w:p>
        </w:tc>
      </w:tr>
    </w:tbl>
    <w:p w14:paraId="07C04EB7" w14:textId="1535D961" w:rsidR="008812BE" w:rsidRPr="008812BE" w:rsidRDefault="008812BE" w:rsidP="008812BE">
      <w:pPr>
        <w:rPr>
          <w:lang w:eastAsia="en-GB"/>
        </w:rPr>
      </w:pPr>
    </w:p>
    <w:p w14:paraId="4DE1165C" w14:textId="14F9E407" w:rsidR="008812BE" w:rsidRDefault="008812BE" w:rsidP="008812BE">
      <w:pPr>
        <w:rPr>
          <w:lang w:val="en-GB" w:eastAsia="en-GB"/>
        </w:rPr>
      </w:pPr>
      <w:r>
        <w:rPr>
          <w:noProof/>
          <w:lang w:val="en-GB" w:eastAsia="en-GB"/>
        </w:rPr>
        <w:drawing>
          <wp:inline distT="0" distB="0" distL="0" distR="0" wp14:anchorId="51AD8F13" wp14:editId="0A569E07">
            <wp:extent cx="5914390" cy="299974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14390" cy="299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C3792E" w14:textId="76C37B9C" w:rsidR="008812BE" w:rsidRDefault="008812BE" w:rsidP="008812BE">
      <w:pPr>
        <w:rPr>
          <w:lang w:val="en-GB" w:eastAsia="en-GB"/>
        </w:rPr>
      </w:pPr>
    </w:p>
    <w:p w14:paraId="42779742" w14:textId="67D24030" w:rsidR="00951416" w:rsidRDefault="00951416" w:rsidP="00951416">
      <w:pPr>
        <w:pStyle w:val="Heading1"/>
        <w:numPr>
          <w:ilvl w:val="0"/>
          <w:numId w:val="36"/>
        </w:numPr>
        <w:ind w:left="0" w:firstLine="0"/>
      </w:pPr>
      <w:r>
        <w:t>Recommendations and guidelines for Regional/National strategy development process</w:t>
      </w:r>
    </w:p>
    <w:p w14:paraId="19685A8D" w14:textId="77777777" w:rsidR="008812BE" w:rsidRPr="008812BE" w:rsidRDefault="008812BE" w:rsidP="008812BE">
      <w:pPr>
        <w:rPr>
          <w:lang w:val="en-GB" w:eastAsia="en-GB"/>
        </w:rPr>
      </w:pPr>
    </w:p>
    <w:p w14:paraId="2300708D" w14:textId="77777777" w:rsidR="00165B4E" w:rsidRDefault="00165B4E" w:rsidP="00165B4E">
      <w:pPr>
        <w:pBdr>
          <w:top w:val="nil"/>
          <w:left w:val="nil"/>
          <w:bottom w:val="nil"/>
          <w:right w:val="nil"/>
          <w:between w:val="nil"/>
        </w:pBdr>
        <w:rPr>
          <w:rFonts w:ascii="Calibri" w:hAnsi="Calibri"/>
          <w:sz w:val="22"/>
          <w:lang w:val="en-GB" w:eastAsia="en-GB"/>
        </w:rPr>
      </w:pPr>
      <w:r>
        <w:rPr>
          <w:rFonts w:ascii="Calibri" w:hAnsi="Calibri"/>
          <w:sz w:val="22"/>
          <w:lang w:val="en-GB" w:eastAsia="en-GB"/>
        </w:rPr>
        <w:t xml:space="preserve">The aim of the R/N Strategies is to identify, set, and further common priorities and objectives within a GCoM Region. They are co-created by the Regional/National Covenant partners, and they are aligned with the GCoM Global Strategic plan. They include an overview of how each Regional/National Covenant aims to prioritize the implementation of its specific goals, whilst considering regional/national context and needs. The alignment with the Global Strategic Plan aims at contributing to the GCoM Regional-Global coherence and consequently to the global impact of the Alliance. </w:t>
      </w:r>
    </w:p>
    <w:p w14:paraId="62EA83B9" w14:textId="77777777" w:rsidR="00165B4E" w:rsidRDefault="00165B4E" w:rsidP="00165B4E">
      <w:pPr>
        <w:pBdr>
          <w:top w:val="nil"/>
          <w:left w:val="nil"/>
          <w:bottom w:val="nil"/>
          <w:right w:val="nil"/>
          <w:between w:val="nil"/>
        </w:pBdr>
        <w:rPr>
          <w:rFonts w:ascii="Calibri" w:hAnsi="Calibri"/>
          <w:sz w:val="22"/>
          <w:lang w:val="en-GB" w:eastAsia="en-GB"/>
        </w:rPr>
      </w:pPr>
    </w:p>
    <w:p w14:paraId="59CC3A61" w14:textId="77777777" w:rsidR="00165B4E" w:rsidRDefault="00165B4E" w:rsidP="00165B4E">
      <w:pPr>
        <w:pBdr>
          <w:top w:val="nil"/>
          <w:left w:val="nil"/>
          <w:bottom w:val="nil"/>
          <w:right w:val="nil"/>
          <w:between w:val="nil"/>
        </w:pBdr>
        <w:rPr>
          <w:rFonts w:ascii="Calibri" w:hAnsi="Calibri"/>
          <w:sz w:val="22"/>
          <w:lang w:val="en-GB" w:eastAsia="en-GB"/>
        </w:rPr>
      </w:pPr>
      <w:r>
        <w:rPr>
          <w:rFonts w:ascii="Calibri" w:hAnsi="Calibri"/>
          <w:sz w:val="22"/>
          <w:lang w:val="en-GB" w:eastAsia="en-GB"/>
        </w:rPr>
        <w:t xml:space="preserve">The core of the development process of these strategies is to ensure a coherent vision and goals are shared by the GCoM globally, while also considering R/N Covenants’ context and objectives. </w:t>
      </w:r>
    </w:p>
    <w:p w14:paraId="0AE883D7" w14:textId="77777777" w:rsidR="00165B4E" w:rsidRDefault="00165B4E" w:rsidP="00165B4E">
      <w:pPr>
        <w:pBdr>
          <w:top w:val="nil"/>
          <w:left w:val="nil"/>
          <w:bottom w:val="nil"/>
          <w:right w:val="nil"/>
          <w:between w:val="nil"/>
        </w:pBdr>
        <w:rPr>
          <w:rFonts w:ascii="Calibri" w:hAnsi="Calibri"/>
          <w:sz w:val="22"/>
          <w:lang w:val="en-GB" w:eastAsia="en-GB"/>
        </w:rPr>
      </w:pPr>
    </w:p>
    <w:p w14:paraId="15169877" w14:textId="77777777" w:rsidR="00165B4E" w:rsidRDefault="00165B4E" w:rsidP="00165B4E">
      <w:pPr>
        <w:pBdr>
          <w:top w:val="nil"/>
          <w:left w:val="nil"/>
          <w:bottom w:val="nil"/>
          <w:right w:val="nil"/>
          <w:between w:val="nil"/>
        </w:pBdr>
        <w:rPr>
          <w:rFonts w:ascii="Calibri" w:hAnsi="Calibri"/>
          <w:sz w:val="22"/>
          <w:lang w:val="en-GB" w:eastAsia="en-GB"/>
        </w:rPr>
      </w:pPr>
      <w:r>
        <w:rPr>
          <w:rFonts w:ascii="Calibri" w:hAnsi="Calibri"/>
          <w:sz w:val="22"/>
          <w:lang w:val="en-GB" w:eastAsia="en-GB"/>
        </w:rPr>
        <w:lastRenderedPageBreak/>
        <w:t>The strategies provide a platform to further discussion and cooperation amongst key partners in the R/N Covenants: the development of the strategy must be a co-development and co-creation process, where each partner can highlight, present and inform the objectives, delivery pathways and activities identified, on equal footing.</w:t>
      </w:r>
    </w:p>
    <w:p w14:paraId="1EE3BA0A" w14:textId="77777777" w:rsidR="00165B4E" w:rsidRDefault="00165B4E" w:rsidP="00165B4E">
      <w:pPr>
        <w:pBdr>
          <w:top w:val="nil"/>
          <w:left w:val="nil"/>
          <w:bottom w:val="nil"/>
          <w:right w:val="nil"/>
          <w:between w:val="nil"/>
        </w:pBdr>
        <w:rPr>
          <w:rFonts w:ascii="Calibri" w:hAnsi="Calibri"/>
          <w:sz w:val="22"/>
          <w:lang w:val="en-GB" w:eastAsia="en-GB"/>
        </w:rPr>
      </w:pPr>
    </w:p>
    <w:p w14:paraId="2164DCF0" w14:textId="77777777" w:rsidR="00165B4E" w:rsidRDefault="00165B4E" w:rsidP="00165B4E">
      <w:pPr>
        <w:pBdr>
          <w:top w:val="nil"/>
          <w:left w:val="nil"/>
          <w:bottom w:val="nil"/>
          <w:right w:val="nil"/>
          <w:between w:val="nil"/>
        </w:pBdr>
        <w:rPr>
          <w:rFonts w:ascii="Calibri" w:hAnsi="Calibri"/>
          <w:sz w:val="22"/>
          <w:lang w:val="en-GB" w:eastAsia="en-GB"/>
        </w:rPr>
      </w:pPr>
      <w:r>
        <w:rPr>
          <w:rFonts w:ascii="Calibri" w:hAnsi="Calibri"/>
          <w:sz w:val="22"/>
          <w:lang w:val="en-GB" w:eastAsia="en-GB"/>
        </w:rPr>
        <w:t>To that end, it is important to consider three principles in the process:</w:t>
      </w:r>
    </w:p>
    <w:p w14:paraId="357CABB8" w14:textId="77777777" w:rsidR="00165B4E" w:rsidRDefault="00165B4E" w:rsidP="00165B4E">
      <w:pPr>
        <w:pStyle w:val="ListParagraph"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rPr>
          <w:rFonts w:ascii="Calibri" w:hAnsi="Calibri"/>
          <w:lang w:val="en-GB" w:eastAsia="en-GB"/>
        </w:rPr>
      </w:pPr>
      <w:r>
        <w:rPr>
          <w:rFonts w:ascii="Calibri" w:hAnsi="Calibri"/>
          <w:lang w:val="en-GB" w:eastAsia="en-GB"/>
        </w:rPr>
        <w:t xml:space="preserve">Inclusiveness: motivate participation of all R/N Covenant’ partners organizations in the prioritization of objectives and actions is essential for effective implementation and fostering cohesion in the group. </w:t>
      </w:r>
    </w:p>
    <w:p w14:paraId="0AD48518" w14:textId="77777777" w:rsidR="00165B4E" w:rsidRDefault="00165B4E" w:rsidP="00165B4E">
      <w:pPr>
        <w:pStyle w:val="ListParagraph"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rPr>
          <w:rFonts w:ascii="Calibri" w:hAnsi="Calibri"/>
          <w:lang w:val="en-GB" w:eastAsia="en-GB"/>
        </w:rPr>
      </w:pPr>
      <w:r>
        <w:rPr>
          <w:rFonts w:ascii="Calibri" w:hAnsi="Calibri"/>
          <w:lang w:val="en-GB" w:eastAsia="en-GB"/>
        </w:rPr>
        <w:t>Co-creation: actively engage all partners forming the steering group to participate in the development of the Regional Strategy in order to have a common framework for action in the region that enables consistency in the Alliance. The role of the Secretariat is to facilitate this process of co-development, according to share principles and goals.</w:t>
      </w:r>
    </w:p>
    <w:p w14:paraId="160295A1" w14:textId="77777777" w:rsidR="00165B4E" w:rsidRDefault="00165B4E" w:rsidP="00165B4E">
      <w:pPr>
        <w:pStyle w:val="ListParagraph"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rPr>
          <w:rFonts w:ascii="Calibri" w:hAnsi="Calibri"/>
          <w:lang w:val="en-GB" w:eastAsia="en-GB"/>
        </w:rPr>
      </w:pPr>
      <w:r>
        <w:rPr>
          <w:rFonts w:ascii="Calibri" w:hAnsi="Calibri"/>
          <w:lang w:val="en-GB" w:eastAsia="en-GB"/>
        </w:rPr>
        <w:t>C</w:t>
      </w:r>
      <w:r w:rsidRPr="008B63E7">
        <w:rPr>
          <w:rFonts w:ascii="Calibri" w:hAnsi="Calibri"/>
          <w:lang w:val="en-GB" w:eastAsia="en-GB"/>
        </w:rPr>
        <w:t>ooperation</w:t>
      </w:r>
      <w:r>
        <w:rPr>
          <w:rFonts w:ascii="Calibri" w:hAnsi="Calibri"/>
          <w:lang w:val="en-GB" w:eastAsia="en-GB"/>
        </w:rPr>
        <w:t xml:space="preserve"> and collaboration: foster a coordinated approach in order to identify and s</w:t>
      </w:r>
      <w:r w:rsidRPr="00C86949">
        <w:rPr>
          <w:rFonts w:ascii="Calibri" w:hAnsi="Calibri"/>
          <w:lang w:val="en-GB" w:eastAsia="en-GB"/>
        </w:rPr>
        <w:t>trengthe</w:t>
      </w:r>
      <w:r>
        <w:rPr>
          <w:rFonts w:ascii="Calibri" w:hAnsi="Calibri"/>
          <w:lang w:val="en-GB" w:eastAsia="en-GB"/>
        </w:rPr>
        <w:t>n</w:t>
      </w:r>
      <w:r w:rsidRPr="00C86949">
        <w:rPr>
          <w:rFonts w:ascii="Calibri" w:hAnsi="Calibri"/>
          <w:lang w:val="en-GB" w:eastAsia="en-GB"/>
        </w:rPr>
        <w:t xml:space="preserve"> synergies</w:t>
      </w:r>
      <w:r>
        <w:rPr>
          <w:rFonts w:ascii="Calibri" w:hAnsi="Calibri"/>
          <w:lang w:val="en-GB" w:eastAsia="en-GB"/>
        </w:rPr>
        <w:t xml:space="preserve"> and</w:t>
      </w:r>
      <w:r w:rsidRPr="00C86949">
        <w:rPr>
          <w:rFonts w:ascii="Calibri" w:hAnsi="Calibri"/>
          <w:lang w:val="en-GB" w:eastAsia="en-GB"/>
        </w:rPr>
        <w:t xml:space="preserve"> contribute to a more productive and efficient proces</w:t>
      </w:r>
      <w:r>
        <w:rPr>
          <w:rFonts w:ascii="Calibri" w:hAnsi="Calibri"/>
          <w:lang w:val="en-GB" w:eastAsia="en-GB"/>
        </w:rPr>
        <w:t>s. This allows identification and commitment of human and financial resources needed for implementation in a complementary mode.</w:t>
      </w:r>
    </w:p>
    <w:p w14:paraId="7C3305E5" w14:textId="77777777" w:rsidR="00165B4E" w:rsidRPr="004214AD" w:rsidRDefault="00165B4E" w:rsidP="00165B4E">
      <w:pPr>
        <w:pBdr>
          <w:top w:val="nil"/>
          <w:left w:val="nil"/>
          <w:bottom w:val="nil"/>
          <w:right w:val="nil"/>
          <w:between w:val="nil"/>
        </w:pBdr>
        <w:rPr>
          <w:rFonts w:ascii="Calibri" w:hAnsi="Calibri"/>
          <w:lang w:val="en-GB" w:eastAsia="en-GB"/>
        </w:rPr>
      </w:pPr>
    </w:p>
    <w:p w14:paraId="4C761C2D" w14:textId="77777777" w:rsidR="00165B4E" w:rsidRDefault="00165B4E" w:rsidP="00165B4E">
      <w:pPr>
        <w:pBdr>
          <w:top w:val="nil"/>
          <w:left w:val="nil"/>
          <w:bottom w:val="nil"/>
          <w:right w:val="nil"/>
          <w:between w:val="nil"/>
        </w:pBdr>
        <w:rPr>
          <w:rFonts w:ascii="Calibri" w:hAnsi="Calibri"/>
          <w:sz w:val="22"/>
          <w:lang w:val="en-GB" w:eastAsia="en-GB"/>
        </w:rPr>
      </w:pPr>
      <w:r w:rsidRPr="0099143B">
        <w:rPr>
          <w:rFonts w:ascii="Calibri" w:hAnsi="Calibri"/>
          <w:sz w:val="22"/>
          <w:lang w:val="en-GB" w:eastAsia="en-GB"/>
        </w:rPr>
        <w:t xml:space="preserve">The </w:t>
      </w:r>
      <w:r>
        <w:rPr>
          <w:rFonts w:ascii="Calibri" w:hAnsi="Calibri"/>
          <w:sz w:val="22"/>
          <w:lang w:val="en-GB" w:eastAsia="en-GB"/>
        </w:rPr>
        <w:t xml:space="preserve">recommended steps </w:t>
      </w:r>
      <w:r w:rsidRPr="0099143B">
        <w:rPr>
          <w:rFonts w:ascii="Calibri" w:hAnsi="Calibri"/>
          <w:sz w:val="22"/>
          <w:lang w:val="en-GB" w:eastAsia="en-GB"/>
        </w:rPr>
        <w:t>include</w:t>
      </w:r>
      <w:r>
        <w:rPr>
          <w:rFonts w:ascii="Calibri" w:hAnsi="Calibri"/>
          <w:sz w:val="22"/>
          <w:lang w:val="en-GB" w:eastAsia="en-GB"/>
        </w:rPr>
        <w:t xml:space="preserve">: </w:t>
      </w:r>
    </w:p>
    <w:p w14:paraId="6A23B918" w14:textId="77777777" w:rsidR="00165B4E" w:rsidRDefault="00165B4E" w:rsidP="00165B4E">
      <w:pPr>
        <w:pBdr>
          <w:top w:val="nil"/>
          <w:left w:val="nil"/>
          <w:bottom w:val="nil"/>
          <w:right w:val="nil"/>
          <w:between w:val="nil"/>
        </w:pBdr>
        <w:rPr>
          <w:rFonts w:ascii="Calibri" w:hAnsi="Calibri"/>
          <w:sz w:val="22"/>
          <w:lang w:val="en-GB" w:eastAsia="en-GB"/>
        </w:rPr>
      </w:pPr>
    </w:p>
    <w:p w14:paraId="7780CA3F" w14:textId="77777777" w:rsidR="00165B4E" w:rsidRPr="003F3A2D" w:rsidRDefault="00165B4E" w:rsidP="00165B4E">
      <w:pPr>
        <w:pStyle w:val="ListParagraph"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rPr>
          <w:rFonts w:ascii="Calibri" w:hAnsi="Calibri"/>
          <w:lang w:val="en-GB" w:eastAsia="en-GB"/>
        </w:rPr>
      </w:pPr>
      <w:r>
        <w:rPr>
          <w:rFonts w:ascii="Calibri" w:hAnsi="Calibri"/>
          <w:lang w:val="en-GB" w:eastAsia="en-GB"/>
        </w:rPr>
        <w:t xml:space="preserve">Finalize </w:t>
      </w:r>
      <w:r w:rsidRPr="00D226F6">
        <w:rPr>
          <w:rFonts w:ascii="Calibri" w:hAnsi="Calibri"/>
          <w:lang w:val="en-GB" w:eastAsia="en-GB"/>
        </w:rPr>
        <w:t xml:space="preserve">the governance structure in the region (e.g. Steering </w:t>
      </w:r>
      <w:r>
        <w:rPr>
          <w:rFonts w:ascii="Calibri" w:hAnsi="Calibri"/>
          <w:lang w:val="en-GB" w:eastAsia="en-GB"/>
        </w:rPr>
        <w:t>group</w:t>
      </w:r>
      <w:r w:rsidRPr="00D226F6">
        <w:rPr>
          <w:rFonts w:ascii="Calibri" w:hAnsi="Calibri"/>
          <w:lang w:val="en-GB" w:eastAsia="en-GB"/>
        </w:rPr>
        <w:t>, Political Boards) and the coordination mechanisms (monthly meetings, etc)</w:t>
      </w:r>
      <w:r>
        <w:rPr>
          <w:rFonts w:ascii="Calibri" w:hAnsi="Calibri"/>
          <w:lang w:val="en-GB" w:eastAsia="en-GB"/>
        </w:rPr>
        <w:t xml:space="preserve">. Please </w:t>
      </w:r>
      <w:r w:rsidRPr="003E77FE">
        <w:rPr>
          <w:rFonts w:ascii="Calibri" w:hAnsi="Calibri"/>
          <w:lang w:val="en-GB" w:eastAsia="en-GB"/>
        </w:rPr>
        <w:t xml:space="preserve">refer to the </w:t>
      </w:r>
      <w:r>
        <w:rPr>
          <w:rFonts w:ascii="Calibri" w:hAnsi="Calibri"/>
          <w:lang w:val="en-GB" w:eastAsia="en-GB"/>
        </w:rPr>
        <w:t xml:space="preserve">following documents available in the Regions Portal: </w:t>
      </w:r>
      <w:proofErr w:type="spellStart"/>
      <w:r>
        <w:rPr>
          <w:rFonts w:ascii="Calibri" w:hAnsi="Calibri"/>
          <w:lang w:val="en-GB" w:eastAsia="en-GB"/>
        </w:rPr>
        <w:t>GCoM</w:t>
      </w:r>
      <w:proofErr w:type="spellEnd"/>
      <w:r>
        <w:rPr>
          <w:rFonts w:ascii="Calibri" w:hAnsi="Calibri"/>
          <w:lang w:val="en-GB" w:eastAsia="en-GB"/>
        </w:rPr>
        <w:t xml:space="preserve"> governance Regional-</w:t>
      </w:r>
      <w:proofErr w:type="spellStart"/>
      <w:r>
        <w:rPr>
          <w:rFonts w:ascii="Calibri" w:hAnsi="Calibri"/>
          <w:lang w:val="en-GB" w:eastAsia="en-GB"/>
        </w:rPr>
        <w:t>Global.ptt</w:t>
      </w:r>
      <w:proofErr w:type="spellEnd"/>
      <w:r>
        <w:rPr>
          <w:rFonts w:ascii="Calibri" w:hAnsi="Calibri"/>
          <w:lang w:val="en-GB" w:eastAsia="en-GB"/>
        </w:rPr>
        <w:t xml:space="preserve"> and </w:t>
      </w:r>
      <w:proofErr w:type="spellStart"/>
      <w:r w:rsidRPr="006E6467">
        <w:rPr>
          <w:rFonts w:ascii="Calibri" w:hAnsi="Calibri"/>
          <w:lang w:val="en-GB" w:eastAsia="en-GB"/>
        </w:rPr>
        <w:t>GCoM</w:t>
      </w:r>
      <w:proofErr w:type="spellEnd"/>
      <w:r w:rsidRPr="006E6467">
        <w:rPr>
          <w:rFonts w:ascii="Calibri" w:hAnsi="Calibri"/>
          <w:lang w:val="en-GB" w:eastAsia="en-GB"/>
        </w:rPr>
        <w:t xml:space="preserve"> Regional Coordination Protocol.doc.</w:t>
      </w:r>
    </w:p>
    <w:p w14:paraId="22DBCEBF" w14:textId="77777777" w:rsidR="00165B4E" w:rsidRDefault="00165B4E" w:rsidP="00165B4E">
      <w:pPr>
        <w:pStyle w:val="ListParagraph"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rPr>
          <w:rFonts w:ascii="Calibri" w:hAnsi="Calibri"/>
          <w:lang w:val="en-GB" w:eastAsia="en-GB"/>
        </w:rPr>
      </w:pPr>
      <w:r>
        <w:rPr>
          <w:rFonts w:ascii="Calibri" w:hAnsi="Calibri"/>
          <w:lang w:val="en-GB" w:eastAsia="en-GB"/>
        </w:rPr>
        <w:t xml:space="preserve">Organize a preliminary meeting to agree on the </w:t>
      </w:r>
      <w:r w:rsidRPr="00F36E9B">
        <w:rPr>
          <w:rFonts w:ascii="Calibri" w:hAnsi="Calibri"/>
          <w:lang w:val="en-GB" w:eastAsia="en-GB"/>
        </w:rPr>
        <w:t xml:space="preserve">approach to develop the Regional Strategy (number of meetings, </w:t>
      </w:r>
      <w:r>
        <w:rPr>
          <w:rFonts w:ascii="Calibri" w:hAnsi="Calibri"/>
          <w:lang w:val="en-GB" w:eastAsia="en-GB"/>
        </w:rPr>
        <w:t xml:space="preserve">group </w:t>
      </w:r>
      <w:r w:rsidRPr="00F36E9B">
        <w:rPr>
          <w:rFonts w:ascii="Calibri" w:hAnsi="Calibri"/>
          <w:lang w:val="en-GB" w:eastAsia="en-GB"/>
        </w:rPr>
        <w:t>dynamic to fill in the matrix, etc.) based on the 3 principles mentioned above. The</w:t>
      </w:r>
      <w:r>
        <w:rPr>
          <w:rFonts w:ascii="Calibri" w:hAnsi="Calibri"/>
          <w:lang w:val="en-GB" w:eastAsia="en-GB"/>
        </w:rPr>
        <w:t xml:space="preserve"> 3 principles</w:t>
      </w:r>
      <w:r w:rsidRPr="00F36E9B">
        <w:rPr>
          <w:rFonts w:ascii="Calibri" w:hAnsi="Calibri"/>
          <w:lang w:val="en-GB" w:eastAsia="en-GB"/>
        </w:rPr>
        <w:t xml:space="preserve"> should be shared and discussed with partners in order to have a common</w:t>
      </w:r>
      <w:r>
        <w:rPr>
          <w:rFonts w:ascii="Calibri" w:hAnsi="Calibri"/>
          <w:lang w:val="en-GB" w:eastAsia="en-GB"/>
        </w:rPr>
        <w:t xml:space="preserve"> understanding of its significance and practice.</w:t>
      </w:r>
    </w:p>
    <w:p w14:paraId="6597329A" w14:textId="77777777" w:rsidR="00165B4E" w:rsidRPr="00F30A50" w:rsidRDefault="00165B4E" w:rsidP="00165B4E">
      <w:pPr>
        <w:pStyle w:val="ListParagraph"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rPr>
          <w:rFonts w:ascii="Calibri" w:hAnsi="Calibri"/>
          <w:lang w:val="en-GB" w:eastAsia="en-GB"/>
        </w:rPr>
      </w:pPr>
      <w:r>
        <w:rPr>
          <w:rFonts w:ascii="Calibri" w:hAnsi="Calibri"/>
          <w:lang w:val="en-GB" w:eastAsia="en-GB"/>
        </w:rPr>
        <w:t xml:space="preserve">Based on the approach defined, organize a number of meetings with partners to fill in the format below, in line with Regional/National Covenant structures. These meetings at least for the first phase are recommended to coincide with the monthly coordination meetings between GCoM and Regional /National Covenant. </w:t>
      </w:r>
    </w:p>
    <w:p w14:paraId="747D2724" w14:textId="77777777" w:rsidR="00165B4E" w:rsidRDefault="00165B4E" w:rsidP="00165B4E">
      <w:pPr>
        <w:pStyle w:val="ListParagraph"/>
        <w:pBdr>
          <w:top w:val="nil"/>
          <w:left w:val="nil"/>
          <w:bottom w:val="nil"/>
          <w:right w:val="nil"/>
          <w:between w:val="nil"/>
        </w:pBdr>
        <w:rPr>
          <w:rFonts w:ascii="Calibri" w:hAnsi="Calibri"/>
          <w:lang w:val="en-GB" w:eastAsia="en-GB"/>
        </w:rPr>
      </w:pPr>
      <w:r>
        <w:rPr>
          <w:rFonts w:ascii="Calibri" w:hAnsi="Calibri"/>
          <w:lang w:val="en-GB" w:eastAsia="en-GB"/>
        </w:rPr>
        <w:t>Suggested steps for the Secretariat to facilitate the co-develop of the strategy with the Steering Group:</w:t>
      </w:r>
    </w:p>
    <w:p w14:paraId="0053912F" w14:textId="77777777" w:rsidR="00165B4E" w:rsidRDefault="00165B4E" w:rsidP="00165B4E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990" w:hanging="270"/>
        <w:rPr>
          <w:rFonts w:ascii="Calibri" w:hAnsi="Calibri"/>
          <w:lang w:val="en-GB" w:eastAsia="en-GB"/>
        </w:rPr>
      </w:pPr>
      <w:r>
        <w:rPr>
          <w:rFonts w:ascii="Calibri" w:hAnsi="Calibri"/>
          <w:lang w:val="en-GB" w:eastAsia="en-GB"/>
        </w:rPr>
        <w:t>Discuss GCoM Strategic Workplan and identify priorities/alignment with Regional/National context.</w:t>
      </w:r>
    </w:p>
    <w:p w14:paraId="20F56A5A" w14:textId="77777777" w:rsidR="00165B4E" w:rsidRDefault="00165B4E" w:rsidP="00165B4E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990" w:hanging="270"/>
        <w:rPr>
          <w:rFonts w:ascii="Calibri" w:hAnsi="Calibri"/>
          <w:lang w:val="en-GB" w:eastAsia="en-GB"/>
        </w:rPr>
      </w:pPr>
      <w:r>
        <w:rPr>
          <w:rFonts w:ascii="Calibri" w:hAnsi="Calibri"/>
          <w:lang w:val="en-GB" w:eastAsia="en-GB"/>
        </w:rPr>
        <w:t>For each GCoM Strategic Plan’s goals, reflect collectively about the focus and priorities in the region, and define the main results. Consider the existing challenges and opportunities.</w:t>
      </w:r>
    </w:p>
    <w:p w14:paraId="01FDD3F8" w14:textId="77777777" w:rsidR="00165B4E" w:rsidRPr="00CA5C57" w:rsidRDefault="00165B4E" w:rsidP="00165B4E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990" w:hanging="270"/>
        <w:rPr>
          <w:rFonts w:ascii="Calibri" w:hAnsi="Calibri"/>
          <w:lang w:val="en-GB" w:eastAsia="en-GB"/>
        </w:rPr>
      </w:pPr>
      <w:r>
        <w:rPr>
          <w:rFonts w:ascii="Calibri" w:hAnsi="Calibri"/>
          <w:lang w:val="en-GB" w:eastAsia="en-GB"/>
        </w:rPr>
        <w:t>Identify partners’ on-going</w:t>
      </w:r>
      <w:r w:rsidRPr="008343B5">
        <w:rPr>
          <w:rFonts w:ascii="Calibri" w:hAnsi="Calibri"/>
          <w:lang w:val="en-GB" w:eastAsia="en-GB"/>
        </w:rPr>
        <w:t xml:space="preserve"> </w:t>
      </w:r>
      <w:r>
        <w:rPr>
          <w:rFonts w:ascii="Calibri" w:hAnsi="Calibri"/>
          <w:lang w:val="en-GB" w:eastAsia="en-GB"/>
        </w:rPr>
        <w:t>activities that contribute to those results, explore the synergies and foster cooperation and collaboration.</w:t>
      </w:r>
    </w:p>
    <w:p w14:paraId="01B987B8" w14:textId="77777777" w:rsidR="00165B4E" w:rsidRDefault="00165B4E" w:rsidP="00165B4E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990" w:hanging="270"/>
        <w:rPr>
          <w:rFonts w:ascii="Calibri" w:hAnsi="Calibri"/>
          <w:lang w:val="en-GB" w:eastAsia="en-GB"/>
        </w:rPr>
      </w:pPr>
      <w:r>
        <w:rPr>
          <w:rFonts w:ascii="Calibri" w:hAnsi="Calibri"/>
          <w:lang w:val="en-GB" w:eastAsia="en-GB"/>
        </w:rPr>
        <w:t xml:space="preserve">Define activities, the actors responsible and the timeline. Note that the more detailed are the responsibilities the easier to follow up commitments. </w:t>
      </w:r>
    </w:p>
    <w:p w14:paraId="45986148" w14:textId="77777777" w:rsidR="00165B4E" w:rsidRPr="00C31EF5" w:rsidRDefault="00165B4E" w:rsidP="00165B4E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990" w:hanging="270"/>
        <w:rPr>
          <w:rFonts w:ascii="Calibri" w:hAnsi="Calibri"/>
          <w:lang w:val="en-GB" w:eastAsia="en-GB"/>
        </w:rPr>
      </w:pPr>
      <w:r>
        <w:rPr>
          <w:rFonts w:ascii="Calibri" w:hAnsi="Calibri"/>
          <w:lang w:val="en-GB" w:eastAsia="en-GB"/>
        </w:rPr>
        <w:t>Agree on Progress tracking process (e.g. collective review during coordination meetings, etc.).</w:t>
      </w:r>
    </w:p>
    <w:p w14:paraId="01D8E3EB" w14:textId="77777777" w:rsidR="00165B4E" w:rsidRPr="0099143B" w:rsidRDefault="00165B4E" w:rsidP="00165B4E">
      <w:pPr>
        <w:pBdr>
          <w:top w:val="nil"/>
          <w:left w:val="nil"/>
          <w:bottom w:val="nil"/>
          <w:right w:val="nil"/>
          <w:between w:val="nil"/>
        </w:pBdr>
        <w:rPr>
          <w:rFonts w:ascii="Calibri" w:hAnsi="Calibri"/>
          <w:sz w:val="22"/>
          <w:lang w:val="en-GB" w:eastAsia="en-GB"/>
        </w:rPr>
      </w:pPr>
    </w:p>
    <w:p w14:paraId="78AC5541" w14:textId="77777777" w:rsidR="00165B4E" w:rsidRPr="00062B19" w:rsidRDefault="00165B4E" w:rsidP="00165B4E">
      <w:pPr>
        <w:pBdr>
          <w:top w:val="nil"/>
          <w:left w:val="nil"/>
          <w:bottom w:val="nil"/>
          <w:right w:val="nil"/>
          <w:between w:val="nil"/>
        </w:pBdr>
        <w:rPr>
          <w:rFonts w:ascii="Calibri" w:hAnsi="Calibri"/>
          <w:sz w:val="22"/>
          <w:lang w:val="en-GB" w:eastAsia="en-GB"/>
        </w:rPr>
      </w:pPr>
      <w:r w:rsidRPr="0099143B">
        <w:rPr>
          <w:rFonts w:ascii="Calibri" w:hAnsi="Calibri"/>
          <w:sz w:val="22"/>
          <w:lang w:val="en-GB" w:eastAsia="en-GB"/>
        </w:rPr>
        <w:lastRenderedPageBreak/>
        <w:t>GCoM Secretariat</w:t>
      </w:r>
      <w:r>
        <w:rPr>
          <w:rFonts w:ascii="Calibri" w:hAnsi="Calibri"/>
          <w:sz w:val="22"/>
          <w:lang w:val="en-GB" w:eastAsia="en-GB"/>
        </w:rPr>
        <w:t xml:space="preserve"> will</w:t>
      </w:r>
      <w:r w:rsidRPr="0099143B">
        <w:rPr>
          <w:rFonts w:ascii="Calibri" w:hAnsi="Calibri"/>
          <w:sz w:val="22"/>
          <w:lang w:val="en-GB" w:eastAsia="en-GB"/>
        </w:rPr>
        <w:t xml:space="preserve"> support: (</w:t>
      </w:r>
      <w:proofErr w:type="spellStart"/>
      <w:r w:rsidRPr="0099143B">
        <w:rPr>
          <w:rFonts w:ascii="Calibri" w:hAnsi="Calibri"/>
          <w:sz w:val="22"/>
          <w:lang w:val="en-GB" w:eastAsia="en-GB"/>
        </w:rPr>
        <w:t>i</w:t>
      </w:r>
      <w:proofErr w:type="spellEnd"/>
      <w:r w:rsidRPr="0099143B">
        <w:rPr>
          <w:rFonts w:ascii="Calibri" w:hAnsi="Calibri"/>
          <w:sz w:val="22"/>
          <w:lang w:val="en-GB" w:eastAsia="en-GB"/>
        </w:rPr>
        <w:t>) preparation of the methodological approach to formulate the strategy; (ii) support the facilitation of the work with partners during the Monthly Coordination calls or ad-hoc meetings</w:t>
      </w:r>
      <w:r>
        <w:rPr>
          <w:rFonts w:ascii="Calibri" w:hAnsi="Calibri"/>
          <w:sz w:val="22"/>
          <w:lang w:val="en-GB" w:eastAsia="en-GB"/>
        </w:rPr>
        <w:t>, (iii) clarify, share information on global Strategic Workplan and relevant regional strategies.</w:t>
      </w:r>
    </w:p>
    <w:p w14:paraId="022E8BD9" w14:textId="77777777" w:rsidR="00ED7DA0" w:rsidRDefault="00ED7DA0" w:rsidP="00062B19">
      <w:pPr>
        <w:pStyle w:val="Heading1"/>
        <w:numPr>
          <w:ilvl w:val="0"/>
          <w:numId w:val="36"/>
        </w:numPr>
        <w:ind w:left="0" w:firstLine="0"/>
        <w:sectPr w:rsidR="00ED7DA0" w:rsidSect="00A70322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type w:val="continuous"/>
          <w:pgSz w:w="15840" w:h="12240" w:orient="landscape"/>
          <w:pgMar w:top="426" w:right="891" w:bottom="1440" w:left="1080" w:header="0" w:footer="0" w:gutter="0"/>
          <w:cols w:space="720"/>
          <w:docGrid w:linePitch="326"/>
        </w:sectPr>
      </w:pPr>
    </w:p>
    <w:p w14:paraId="762E4017" w14:textId="6165C1F0" w:rsidR="00951416" w:rsidRPr="00951416" w:rsidRDefault="00951416" w:rsidP="00062B19">
      <w:pPr>
        <w:pStyle w:val="Heading1"/>
        <w:numPr>
          <w:ilvl w:val="0"/>
          <w:numId w:val="36"/>
        </w:numPr>
        <w:ind w:left="0" w:firstLine="0"/>
      </w:pPr>
      <w:r>
        <w:lastRenderedPageBreak/>
        <w:t>Regional/National Covenant Strategy template</w:t>
      </w:r>
      <w:r w:rsidR="003B102F">
        <w:t xml:space="preserve"> (with example</w:t>
      </w:r>
      <w:r w:rsidR="00997EC8">
        <w:t>s</w:t>
      </w:r>
      <w:r w:rsidR="003B102F">
        <w:t>)</w:t>
      </w:r>
    </w:p>
    <w:p w14:paraId="6E608144" w14:textId="7D1F5F79" w:rsidR="00975DB5" w:rsidRPr="00474928" w:rsidRDefault="008812BE" w:rsidP="008812BE">
      <w:pPr>
        <w:pStyle w:val="ListParagraph"/>
        <w:tabs>
          <w:tab w:val="left" w:pos="2370"/>
        </w:tabs>
        <w:ind w:left="1440"/>
        <w:rPr>
          <w:rFonts w:ascii="Calibri" w:hAnsi="Calibri"/>
          <w:lang w:val="en-GB" w:eastAsia="en-GB"/>
        </w:rPr>
      </w:pPr>
      <w:r>
        <w:rPr>
          <w:rFonts w:ascii="Calibri" w:hAnsi="Calibri"/>
          <w:lang w:val="en-GB" w:eastAsia="en-GB"/>
        </w:rPr>
        <w:tab/>
      </w:r>
    </w:p>
    <w:tbl>
      <w:tblPr>
        <w:tblStyle w:val="TableGrid"/>
        <w:tblW w:w="13775" w:type="dxa"/>
        <w:tblInd w:w="-455" w:type="dxa"/>
        <w:tblLook w:val="04A0" w:firstRow="1" w:lastRow="0" w:firstColumn="1" w:lastColumn="0" w:noHBand="0" w:noVBand="1"/>
      </w:tblPr>
      <w:tblGrid>
        <w:gridCol w:w="2010"/>
        <w:gridCol w:w="2268"/>
        <w:gridCol w:w="2551"/>
        <w:gridCol w:w="2268"/>
        <w:gridCol w:w="2693"/>
        <w:gridCol w:w="1985"/>
      </w:tblGrid>
      <w:tr w:rsidR="00A02520" w:rsidRPr="00474928" w14:paraId="58BFED96" w14:textId="3C3D7EC5" w:rsidTr="00CA6811">
        <w:trPr>
          <w:trHeight w:val="691"/>
          <w:tblHeader/>
        </w:trPr>
        <w:tc>
          <w:tcPr>
            <w:tcW w:w="2010" w:type="dxa"/>
            <w:shd w:val="clear" w:color="auto" w:fill="1F3864" w:themeFill="accent1" w:themeFillShade="80"/>
          </w:tcPr>
          <w:p w14:paraId="58633D82" w14:textId="77777777" w:rsidR="0049073F" w:rsidRDefault="0049073F" w:rsidP="0049073F">
            <w:pPr>
              <w:spacing w:after="120"/>
              <w:rPr>
                <w:rFonts w:ascii="Calibri" w:hAnsi="Calibri"/>
                <w:b/>
                <w:color w:val="FFFFFF" w:themeColor="background1"/>
              </w:rPr>
            </w:pPr>
            <w:r w:rsidRPr="00474928">
              <w:rPr>
                <w:rFonts w:ascii="Calibri" w:hAnsi="Calibri"/>
                <w:b/>
                <w:color w:val="FFFFFF" w:themeColor="background1"/>
              </w:rPr>
              <w:t xml:space="preserve">GCoM </w:t>
            </w:r>
          </w:p>
          <w:p w14:paraId="600D129D" w14:textId="7A98F105" w:rsidR="0049073F" w:rsidRPr="00474928" w:rsidRDefault="0049073F" w:rsidP="0049073F">
            <w:pPr>
              <w:spacing w:after="120"/>
              <w:rPr>
                <w:rFonts w:ascii="Calibri" w:hAnsi="Calibri"/>
                <w:b/>
                <w:color w:val="FFFFFF" w:themeColor="background1"/>
              </w:rPr>
            </w:pPr>
            <w:r w:rsidRPr="00474928">
              <w:rPr>
                <w:rFonts w:ascii="Calibri" w:hAnsi="Calibri"/>
                <w:b/>
                <w:color w:val="FFFFFF" w:themeColor="background1"/>
              </w:rPr>
              <w:t>Strategic Plan goals</w:t>
            </w:r>
          </w:p>
        </w:tc>
        <w:tc>
          <w:tcPr>
            <w:tcW w:w="2268" w:type="dxa"/>
            <w:shd w:val="clear" w:color="auto" w:fill="1F3864" w:themeFill="accent1" w:themeFillShade="80"/>
          </w:tcPr>
          <w:p w14:paraId="709000E7" w14:textId="7324B89B" w:rsidR="0049073F" w:rsidRPr="00474928" w:rsidRDefault="0049073F" w:rsidP="0049073F">
            <w:pPr>
              <w:spacing w:after="120"/>
              <w:rPr>
                <w:rFonts w:ascii="Calibri" w:hAnsi="Calibri"/>
                <w:b/>
              </w:rPr>
            </w:pPr>
            <w:r w:rsidRPr="00474928">
              <w:rPr>
                <w:rFonts w:ascii="Calibri" w:hAnsi="Calibri"/>
                <w:b/>
                <w:color w:val="FFFFFF" w:themeColor="background1"/>
              </w:rPr>
              <w:t>Regional Prioritization and alignment with National Plans/NDCs, etc.</w:t>
            </w:r>
          </w:p>
        </w:tc>
        <w:tc>
          <w:tcPr>
            <w:tcW w:w="2551" w:type="dxa"/>
            <w:shd w:val="clear" w:color="auto" w:fill="1F3864" w:themeFill="accent1" w:themeFillShade="80"/>
          </w:tcPr>
          <w:p w14:paraId="04B5DC92" w14:textId="77777777" w:rsidR="0049073F" w:rsidRPr="0049073F" w:rsidRDefault="0049073F" w:rsidP="0049073F">
            <w:pPr>
              <w:spacing w:after="120"/>
              <w:rPr>
                <w:rFonts w:ascii="Calibri" w:hAnsi="Calibri"/>
                <w:b/>
                <w:color w:val="FFFFFF" w:themeColor="background1"/>
              </w:rPr>
            </w:pPr>
            <w:r w:rsidRPr="00474928">
              <w:rPr>
                <w:rFonts w:ascii="Calibri" w:hAnsi="Calibri"/>
                <w:b/>
                <w:color w:val="FFFFFF" w:themeColor="background1"/>
              </w:rPr>
              <w:t xml:space="preserve">Delivery </w:t>
            </w:r>
            <w:proofErr w:type="gramStart"/>
            <w:r w:rsidRPr="00474928">
              <w:rPr>
                <w:rFonts w:ascii="Calibri" w:hAnsi="Calibri"/>
                <w:b/>
                <w:color w:val="FFFFFF" w:themeColor="background1"/>
              </w:rPr>
              <w:t xml:space="preserve">pathways  </w:t>
            </w:r>
            <w:r>
              <w:rPr>
                <w:rFonts w:ascii="Calibri" w:hAnsi="Calibri"/>
                <w:b/>
                <w:color w:val="FFFFFF" w:themeColor="background1"/>
              </w:rPr>
              <w:t>&amp;</w:t>
            </w:r>
            <w:proofErr w:type="gramEnd"/>
            <w:r>
              <w:rPr>
                <w:rFonts w:ascii="Calibri" w:hAnsi="Calibri"/>
                <w:b/>
                <w:color w:val="FFFFFF" w:themeColor="background1"/>
              </w:rPr>
              <w:t xml:space="preserve"> measures:</w:t>
            </w:r>
          </w:p>
          <w:p w14:paraId="5C0BF29E" w14:textId="4FDB9019" w:rsidR="0049073F" w:rsidRPr="00474928" w:rsidRDefault="0049073F" w:rsidP="0049073F">
            <w:pPr>
              <w:spacing w:after="120"/>
              <w:rPr>
                <w:rFonts w:ascii="Calibri" w:hAnsi="Calibri"/>
                <w:b/>
                <w:color w:val="FFFFFF" w:themeColor="background1"/>
              </w:rPr>
            </w:pPr>
            <w:r w:rsidRPr="00474928">
              <w:rPr>
                <w:rFonts w:ascii="Calibri" w:hAnsi="Calibri"/>
                <w:color w:val="FFFFFF" w:themeColor="background1"/>
              </w:rPr>
              <w:t>(</w:t>
            </w:r>
            <w:proofErr w:type="gramStart"/>
            <w:r w:rsidRPr="00474928">
              <w:rPr>
                <w:rFonts w:ascii="Calibri" w:hAnsi="Calibri"/>
                <w:color w:val="FFFFFF" w:themeColor="background1"/>
              </w:rPr>
              <w:t>including</w:t>
            </w:r>
            <w:proofErr w:type="gramEnd"/>
            <w:r w:rsidRPr="00474928">
              <w:rPr>
                <w:rFonts w:ascii="Calibri" w:hAnsi="Calibri"/>
                <w:color w:val="FFFFFF" w:themeColor="background1"/>
              </w:rPr>
              <w:t xml:space="preserve"> existing targets)</w:t>
            </w:r>
          </w:p>
        </w:tc>
        <w:tc>
          <w:tcPr>
            <w:tcW w:w="2268" w:type="dxa"/>
            <w:shd w:val="clear" w:color="auto" w:fill="1F3864" w:themeFill="accent1" w:themeFillShade="80"/>
          </w:tcPr>
          <w:p w14:paraId="3938F29B" w14:textId="7F9140F0" w:rsidR="0049073F" w:rsidRPr="00474928" w:rsidRDefault="00E51C88" w:rsidP="0049073F">
            <w:pPr>
              <w:spacing w:after="120"/>
              <w:rPr>
                <w:rFonts w:ascii="Calibri" w:hAnsi="Calibri"/>
                <w:b/>
                <w:color w:val="FFFFFF" w:themeColor="background1"/>
              </w:rPr>
            </w:pPr>
            <w:r>
              <w:rPr>
                <w:rFonts w:ascii="Calibri" w:hAnsi="Calibri"/>
                <w:b/>
                <w:color w:val="FFFFFF" w:themeColor="background1"/>
              </w:rPr>
              <w:t>O</w:t>
            </w:r>
            <w:r w:rsidR="0049073F" w:rsidRPr="00474928">
              <w:rPr>
                <w:rFonts w:ascii="Calibri" w:hAnsi="Calibri"/>
                <w:b/>
                <w:color w:val="FFFFFF" w:themeColor="background1"/>
              </w:rPr>
              <w:t>utputs</w:t>
            </w:r>
            <w:r>
              <w:rPr>
                <w:rFonts w:ascii="Calibri" w:hAnsi="Calibri"/>
                <w:b/>
                <w:color w:val="FFFFFF" w:themeColor="background1"/>
              </w:rPr>
              <w:t xml:space="preserve"> and Progress tracking</w:t>
            </w:r>
            <w:r w:rsidR="0049073F" w:rsidRPr="00474928">
              <w:rPr>
                <w:rFonts w:ascii="Calibri" w:hAnsi="Calibri"/>
                <w:b/>
                <w:color w:val="FFFFFF" w:themeColor="background1"/>
              </w:rPr>
              <w:t xml:space="preserve"> (</w:t>
            </w:r>
            <w:proofErr w:type="gramStart"/>
            <w:r w:rsidR="0049073F" w:rsidRPr="00474928">
              <w:rPr>
                <w:rFonts w:ascii="Calibri" w:hAnsi="Calibri"/>
                <w:color w:val="FFFFFF" w:themeColor="background1"/>
              </w:rPr>
              <w:t>e.g.</w:t>
            </w:r>
            <w:proofErr w:type="gramEnd"/>
            <w:r w:rsidR="0049073F" w:rsidRPr="00474928">
              <w:rPr>
                <w:rFonts w:ascii="Calibri" w:hAnsi="Calibri"/>
                <w:color w:val="FFFFFF" w:themeColor="background1"/>
              </w:rPr>
              <w:t xml:space="preserve"> through contract reporting, projects etc.)</w:t>
            </w:r>
          </w:p>
        </w:tc>
        <w:tc>
          <w:tcPr>
            <w:tcW w:w="2693" w:type="dxa"/>
            <w:shd w:val="clear" w:color="auto" w:fill="1F3864" w:themeFill="accent1" w:themeFillShade="80"/>
          </w:tcPr>
          <w:p w14:paraId="455C2CC9" w14:textId="214FE959" w:rsidR="0049073F" w:rsidRPr="00474928" w:rsidRDefault="003B102F" w:rsidP="0049073F">
            <w:pPr>
              <w:spacing w:after="120"/>
              <w:rPr>
                <w:rFonts w:ascii="Calibri" w:hAnsi="Calibri"/>
                <w:b/>
                <w:color w:val="FFFFFF" w:themeColor="background1"/>
              </w:rPr>
            </w:pPr>
            <w:r>
              <w:rPr>
                <w:rFonts w:ascii="Calibri" w:hAnsi="Calibri"/>
                <w:b/>
                <w:color w:val="FFFFFF" w:themeColor="background1"/>
              </w:rPr>
              <w:t>Role/</w:t>
            </w:r>
            <w:r w:rsidR="0049073F" w:rsidRPr="00474928">
              <w:rPr>
                <w:rFonts w:ascii="Calibri" w:hAnsi="Calibri"/>
                <w:b/>
                <w:color w:val="FFFFFF" w:themeColor="background1"/>
              </w:rPr>
              <w:t>Actors responsible</w:t>
            </w:r>
          </w:p>
        </w:tc>
        <w:tc>
          <w:tcPr>
            <w:tcW w:w="1985" w:type="dxa"/>
            <w:shd w:val="clear" w:color="auto" w:fill="1F3864" w:themeFill="accent1" w:themeFillShade="80"/>
          </w:tcPr>
          <w:p w14:paraId="1E351C0B" w14:textId="4C010DD2" w:rsidR="0049073F" w:rsidRPr="00474928" w:rsidRDefault="0049073F" w:rsidP="0049073F">
            <w:pPr>
              <w:spacing w:after="120"/>
              <w:rPr>
                <w:rFonts w:ascii="Calibri" w:hAnsi="Calibri"/>
                <w:b/>
                <w:color w:val="FFFFFF" w:themeColor="background1"/>
              </w:rPr>
            </w:pPr>
            <w:r w:rsidRPr="00474928">
              <w:rPr>
                <w:rFonts w:ascii="Calibri" w:hAnsi="Calibri"/>
                <w:b/>
                <w:color w:val="FFFFFF" w:themeColor="background1"/>
              </w:rPr>
              <w:t>Timeline</w:t>
            </w:r>
          </w:p>
        </w:tc>
      </w:tr>
      <w:tr w:rsidR="00CA6811" w:rsidRPr="00474928" w14:paraId="31949965" w14:textId="7681889E" w:rsidTr="00CA6811">
        <w:trPr>
          <w:trHeight w:val="50"/>
        </w:trPr>
        <w:tc>
          <w:tcPr>
            <w:tcW w:w="2010" w:type="dxa"/>
            <w:vMerge w:val="restart"/>
            <w:shd w:val="clear" w:color="auto" w:fill="00B050"/>
          </w:tcPr>
          <w:p w14:paraId="23D6160E" w14:textId="77777777" w:rsidR="00CA6811" w:rsidRDefault="00CA6811" w:rsidP="00CA6811">
            <w:pPr>
              <w:rPr>
                <w:rFonts w:ascii="Calibri" w:hAnsi="Calibri"/>
                <w:b/>
                <w:color w:val="FFFFFF" w:themeColor="background1"/>
                <w:sz w:val="28"/>
                <w:lang w:val="en-GB" w:eastAsia="en-GB"/>
              </w:rPr>
            </w:pPr>
          </w:p>
          <w:p w14:paraId="24C5C7B0" w14:textId="4CACFF97" w:rsidR="00CA6811" w:rsidRPr="00474928" w:rsidRDefault="00CA6811" w:rsidP="00CA6811">
            <w:pPr>
              <w:rPr>
                <w:rFonts w:ascii="Calibri" w:hAnsi="Calibri"/>
                <w:b/>
                <w:color w:val="FFFFFF" w:themeColor="background1"/>
                <w:sz w:val="28"/>
                <w:lang w:val="en-GB" w:eastAsia="en-GB"/>
              </w:rPr>
            </w:pPr>
            <w:r w:rsidRPr="00474928">
              <w:rPr>
                <w:rFonts w:ascii="Calibri" w:hAnsi="Calibri"/>
                <w:b/>
                <w:color w:val="FFFFFF" w:themeColor="background1"/>
                <w:sz w:val="28"/>
                <w:lang w:val="en-GB" w:eastAsia="en-GB"/>
              </w:rPr>
              <w:t xml:space="preserve">GROW </w:t>
            </w:r>
          </w:p>
          <w:p w14:paraId="60B864A3" w14:textId="1584DAAC" w:rsidR="00CA6811" w:rsidRPr="00474928" w:rsidRDefault="00CA6811" w:rsidP="00CA6811">
            <w:pPr>
              <w:rPr>
                <w:rFonts w:ascii="Calibri" w:hAnsi="Calibri"/>
                <w:color w:val="FFFFFF" w:themeColor="background1"/>
                <w:lang w:val="en-GB" w:eastAsia="en-GB"/>
              </w:rPr>
            </w:pPr>
            <w:r w:rsidRPr="00474928">
              <w:rPr>
                <w:rFonts w:ascii="Calibri" w:hAnsi="Calibri"/>
                <w:color w:val="FFFFFF" w:themeColor="background1"/>
                <w:lang w:val="en-GB" w:eastAsia="en-GB"/>
              </w:rPr>
              <w:t xml:space="preserve">the GCoM </w:t>
            </w:r>
            <w:r w:rsidRPr="00474928">
              <w:rPr>
                <w:rFonts w:ascii="Calibri" w:hAnsi="Calibri"/>
                <w:color w:val="FFFFFF" w:themeColor="background1"/>
                <w:lang w:val="en-GB" w:eastAsia="en-GB"/>
              </w:rPr>
              <w:br/>
              <w:t xml:space="preserve">alliance to include more </w:t>
            </w:r>
            <w:r w:rsidRPr="00474928">
              <w:rPr>
                <w:rFonts w:ascii="Calibri" w:hAnsi="Calibri"/>
                <w:color w:val="FFFFFF" w:themeColor="background1"/>
                <w:lang w:val="en-GB" w:eastAsia="en-GB"/>
              </w:rPr>
              <w:br/>
              <w:t xml:space="preserve">small and mid-sized cities, as well as those who have not yet </w:t>
            </w:r>
            <w:r w:rsidRPr="00474928">
              <w:rPr>
                <w:rFonts w:ascii="Calibri" w:hAnsi="Calibri"/>
                <w:color w:val="FFFFFF" w:themeColor="background1"/>
                <w:lang w:val="en-GB" w:eastAsia="en-GB"/>
              </w:rPr>
              <w:br/>
              <w:t>prioritized climate</w:t>
            </w:r>
          </w:p>
          <w:p w14:paraId="5EBAC8E7" w14:textId="3971E058" w:rsidR="00CA6811" w:rsidRPr="00474928" w:rsidRDefault="00CA6811" w:rsidP="00CA6811">
            <w:pPr>
              <w:rPr>
                <w:rFonts w:ascii="Calibri" w:hAnsi="Calibri"/>
                <w:b/>
                <w:color w:val="FFFFFF" w:themeColor="background1"/>
                <w:lang w:val="en-GB" w:eastAsia="en-GB"/>
              </w:rPr>
            </w:pPr>
          </w:p>
        </w:tc>
        <w:tc>
          <w:tcPr>
            <w:tcW w:w="2268" w:type="dxa"/>
            <w:vMerge w:val="restart"/>
            <w:shd w:val="clear" w:color="auto" w:fill="EDEDED" w:themeFill="accent3" w:themeFillTint="33"/>
          </w:tcPr>
          <w:p w14:paraId="3EBA254D" w14:textId="4B15B490" w:rsidR="00CA6811" w:rsidRPr="00951416" w:rsidRDefault="00CA6811" w:rsidP="00CA6811">
            <w:pPr>
              <w:rPr>
                <w:rFonts w:asciiTheme="minorHAnsi" w:hAnsiTheme="minorHAnsi"/>
                <w:b/>
                <w:color w:val="FFFFFF" w:themeColor="background1"/>
                <w:sz w:val="22"/>
                <w:szCs w:val="22"/>
              </w:rPr>
            </w:pP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Priority 1 - Create buy-in in national government in support of GCoM is essential to increase number of cities engaged in GCoM </w:t>
            </w:r>
          </w:p>
        </w:tc>
        <w:tc>
          <w:tcPr>
            <w:tcW w:w="2551" w:type="dxa"/>
          </w:tcPr>
          <w:p w14:paraId="091C7B13" w14:textId="55AE83BD" w:rsidR="00CA6811" w:rsidRPr="00690522" w:rsidRDefault="00CA6811" w:rsidP="00CA6811">
            <w:pPr>
              <w:spacing w:after="120"/>
              <w:rPr>
                <w:rFonts w:asciiTheme="minorHAnsi" w:hAnsiTheme="minorHAnsi"/>
                <w:b/>
                <w:color w:val="FFFFFF" w:themeColor="background1"/>
                <w:sz w:val="22"/>
                <w:szCs w:val="22"/>
                <w:highlight w:val="yellow"/>
              </w:rPr>
            </w:pP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Reach out to unions of local authorities where applicable</w:t>
            </w:r>
          </w:p>
        </w:tc>
        <w:tc>
          <w:tcPr>
            <w:tcW w:w="2268" w:type="dxa"/>
            <w:shd w:val="clear" w:color="auto" w:fill="auto"/>
          </w:tcPr>
          <w:p w14:paraId="2300C4A0" w14:textId="77777777" w:rsidR="00CA6811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7D3F8D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Output: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5 Unions of Local Authorities approached</w:t>
            </w:r>
            <w:r w:rsidRPr="00B25B30">
              <w:rPr>
                <w:rFonts w:asciiTheme="minorHAnsi" w:hAnsiTheme="minorHAnsi" w:cs="Arial"/>
                <w:color w:val="000000"/>
                <w:sz w:val="22"/>
                <w:szCs w:val="22"/>
              </w:rPr>
              <w:t>; 30 new signatories</w:t>
            </w:r>
          </w:p>
          <w:p w14:paraId="6F83F53B" w14:textId="77777777" w:rsidR="00CA6811" w:rsidRPr="00B25B30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Organise</w:t>
            </w:r>
            <w:proofErr w:type="spellEnd"/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capacity building workshops and Joint events with other cities for experience sharing</w:t>
            </w:r>
          </w:p>
          <w:p w14:paraId="5B82521A" w14:textId="3463C0BC" w:rsidR="00CA6811" w:rsidRPr="00690522" w:rsidRDefault="00CA6811" w:rsidP="00CA6811">
            <w:pPr>
              <w:spacing w:after="120"/>
              <w:rPr>
                <w:rFonts w:asciiTheme="minorHAnsi" w:hAnsiTheme="minorHAnsi"/>
                <w:b/>
                <w:color w:val="FFFFFF" w:themeColor="background1"/>
                <w:sz w:val="22"/>
                <w:szCs w:val="22"/>
                <w:highlight w:val="yellow"/>
              </w:rPr>
            </w:pPr>
            <w:r w:rsidRPr="00951416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Achieved progress</w:t>
            </w: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>: N/A</w:t>
            </w:r>
          </w:p>
        </w:tc>
        <w:tc>
          <w:tcPr>
            <w:tcW w:w="2693" w:type="dxa"/>
          </w:tcPr>
          <w:p w14:paraId="71E5C024" w14:textId="77777777" w:rsidR="00CA6811" w:rsidRPr="007D3F8D" w:rsidRDefault="00CA6811" w:rsidP="00CA6811">
            <w:pPr>
              <w:spacing w:after="120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</w:pPr>
            <w:r w:rsidRPr="007D3F8D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Lead:</w:t>
            </w:r>
          </w:p>
          <w:p w14:paraId="160908BC" w14:textId="77777777" w:rsidR="00CA6811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Clima-Med</w:t>
            </w: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>/helpdesk</w:t>
            </w:r>
          </w:p>
          <w:p w14:paraId="73A0DE40" w14:textId="77777777" w:rsidR="00CA6811" w:rsidRDefault="00CA6811" w:rsidP="00CA6811">
            <w:pPr>
              <w:spacing w:after="120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</w:pPr>
            <w:r w:rsidRPr="007D3F8D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Contributor:</w:t>
            </w:r>
          </w:p>
          <w:p w14:paraId="7D7B21CD" w14:textId="77777777" w:rsidR="00CA6811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Clima-Med</w:t>
            </w: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>/helpdesk</w:t>
            </w:r>
          </w:p>
          <w:p w14:paraId="2F241CBA" w14:textId="77CCACAE" w:rsidR="00CA6811" w:rsidRPr="00690522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  <w:highlight w:val="yellow"/>
              </w:rPr>
            </w:pPr>
            <w:r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JRC (?)</w:t>
            </w:r>
          </w:p>
        </w:tc>
        <w:tc>
          <w:tcPr>
            <w:tcW w:w="1985" w:type="dxa"/>
          </w:tcPr>
          <w:p w14:paraId="6262FF32" w14:textId="02098F1E" w:rsidR="00CA6811" w:rsidRPr="00690522" w:rsidRDefault="00CA6811" w:rsidP="00CA6811">
            <w:pPr>
              <w:spacing w:after="120"/>
              <w:rPr>
                <w:rFonts w:asciiTheme="minorHAnsi" w:hAnsiTheme="minorHAnsi"/>
                <w:b/>
                <w:color w:val="FFFFFF" w:themeColor="background1"/>
                <w:sz w:val="22"/>
                <w:szCs w:val="22"/>
                <w:highlight w:val="yellow"/>
              </w:rPr>
            </w:pP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Signatories on board by </w:t>
            </w:r>
            <w:proofErr w:type="spellStart"/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mid 2023</w:t>
            </w:r>
            <w:proofErr w:type="spellEnd"/>
          </w:p>
        </w:tc>
      </w:tr>
      <w:tr w:rsidR="00CA6811" w:rsidRPr="00474928" w14:paraId="06321FC6" w14:textId="77777777" w:rsidTr="00CA6811">
        <w:trPr>
          <w:trHeight w:val="790"/>
        </w:trPr>
        <w:tc>
          <w:tcPr>
            <w:tcW w:w="2010" w:type="dxa"/>
            <w:vMerge/>
            <w:shd w:val="clear" w:color="auto" w:fill="00B050"/>
          </w:tcPr>
          <w:p w14:paraId="08501AF8" w14:textId="77777777" w:rsidR="00CA6811" w:rsidRPr="00474928" w:rsidRDefault="00CA6811" w:rsidP="00CA6811">
            <w:pPr>
              <w:rPr>
                <w:rFonts w:ascii="Calibri" w:hAnsi="Calibri"/>
                <w:b/>
                <w:color w:val="FFFFFF" w:themeColor="background1"/>
                <w:lang w:val="en-GB" w:eastAsia="en-GB"/>
              </w:rPr>
            </w:pPr>
          </w:p>
        </w:tc>
        <w:tc>
          <w:tcPr>
            <w:tcW w:w="2268" w:type="dxa"/>
            <w:vMerge/>
            <w:shd w:val="clear" w:color="auto" w:fill="EDEDED" w:themeFill="accent3" w:themeFillTint="33"/>
          </w:tcPr>
          <w:p w14:paraId="73AB7FA1" w14:textId="77777777" w:rsidR="00CA6811" w:rsidRPr="00951416" w:rsidRDefault="00CA6811" w:rsidP="00CA6811">
            <w:pPr>
              <w:spacing w:after="120"/>
              <w:rPr>
                <w:rFonts w:asciiTheme="minorHAnsi" w:hAnsiTheme="minorHAnsi"/>
                <w:b/>
                <w:color w:val="FFFFFF" w:themeColor="background1"/>
                <w:sz w:val="22"/>
                <w:szCs w:val="22"/>
              </w:rPr>
            </w:pPr>
          </w:p>
        </w:tc>
        <w:tc>
          <w:tcPr>
            <w:tcW w:w="2551" w:type="dxa"/>
          </w:tcPr>
          <w:p w14:paraId="34D3E5F5" w14:textId="7A4F502A" w:rsidR="00CA6811" w:rsidRPr="00951416" w:rsidRDefault="00CA6811" w:rsidP="00CA6811">
            <w:pPr>
              <w:spacing w:after="120"/>
              <w:rPr>
                <w:rFonts w:asciiTheme="minorHAnsi" w:hAnsiTheme="minorHAnsi"/>
                <w:b/>
                <w:color w:val="FFFFFF" w:themeColor="background1"/>
                <w:sz w:val="22"/>
                <w:szCs w:val="22"/>
              </w:rPr>
            </w:pPr>
            <w:r w:rsidRPr="00F12A71">
              <w:rPr>
                <w:rFonts w:asciiTheme="minorHAnsi" w:hAnsiTheme="minorHAnsi" w:cs="Arial"/>
                <w:bCs/>
                <w:color w:val="000000"/>
                <w:sz w:val="22"/>
                <w:szCs w:val="22"/>
              </w:rPr>
              <w:t xml:space="preserve">Promote and support the establishment of an official, operational, and sustained </w:t>
            </w:r>
            <w:r>
              <w:rPr>
                <w:rFonts w:asciiTheme="minorHAnsi" w:hAnsiTheme="minorHAnsi" w:cs="Arial"/>
                <w:bCs/>
                <w:color w:val="000000"/>
                <w:sz w:val="22"/>
                <w:szCs w:val="22"/>
              </w:rPr>
              <w:t>SEACAP Support Mechanism (SSM)</w:t>
            </w:r>
            <w:r w:rsidRPr="00F12A71">
              <w:rPr>
                <w:rFonts w:asciiTheme="minorHAnsi" w:hAnsiTheme="minorHAnsi" w:cs="Arial"/>
                <w:bCs/>
                <w:color w:val="000000"/>
                <w:sz w:val="22"/>
                <w:szCs w:val="22"/>
              </w:rPr>
              <w:t xml:space="preserve"> as a support system responsible for the </w:t>
            </w:r>
            <w:r>
              <w:rPr>
                <w:rFonts w:asciiTheme="minorHAnsi" w:hAnsiTheme="minorHAnsi" w:cs="Arial"/>
                <w:bCs/>
                <w:color w:val="000000"/>
                <w:sz w:val="22"/>
                <w:szCs w:val="22"/>
              </w:rPr>
              <w:t xml:space="preserve">plans’ </w:t>
            </w:r>
            <w:r w:rsidRPr="00F12A71">
              <w:rPr>
                <w:rFonts w:asciiTheme="minorHAnsi" w:hAnsiTheme="minorHAnsi" w:cs="Arial"/>
                <w:bCs/>
                <w:color w:val="000000"/>
                <w:sz w:val="22"/>
                <w:szCs w:val="22"/>
              </w:rPr>
              <w:t xml:space="preserve">preparation and implementation </w:t>
            </w:r>
          </w:p>
        </w:tc>
        <w:tc>
          <w:tcPr>
            <w:tcW w:w="2268" w:type="dxa"/>
            <w:shd w:val="clear" w:color="auto" w:fill="auto"/>
          </w:tcPr>
          <w:p w14:paraId="154C415F" w14:textId="0B1E8886" w:rsidR="00CA6811" w:rsidRPr="00951416" w:rsidRDefault="00CA6811" w:rsidP="00CA6811">
            <w:pPr>
              <w:spacing w:after="120"/>
              <w:rPr>
                <w:rFonts w:asciiTheme="minorHAnsi" w:hAnsiTheme="minorHAnsi"/>
                <w:b/>
                <w:color w:val="FFFFFF" w:themeColor="background1"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 xml:space="preserve">Output: </w:t>
            </w:r>
            <w:r w:rsidRPr="00F12A71">
              <w:rPr>
                <w:rFonts w:asciiTheme="minorHAnsi" w:hAnsiTheme="minorHAnsi" w:cs="Arial"/>
                <w:bCs/>
                <w:color w:val="000000"/>
                <w:sz w:val="22"/>
                <w:szCs w:val="22"/>
              </w:rPr>
              <w:t>6</w:t>
            </w:r>
            <w:r w:rsidRPr="00843850">
              <w:rPr>
                <w:rFonts w:asciiTheme="minorHAnsi" w:hAnsiTheme="minorHAnsi" w:cs="Arial"/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="Arial"/>
                <w:bCs/>
                <w:color w:val="000000"/>
                <w:sz w:val="22"/>
                <w:szCs w:val="22"/>
              </w:rPr>
              <w:t>SSMs established; 60 new signatories</w:t>
            </w:r>
          </w:p>
        </w:tc>
        <w:tc>
          <w:tcPr>
            <w:tcW w:w="2693" w:type="dxa"/>
          </w:tcPr>
          <w:p w14:paraId="236B6F98" w14:textId="58875AF6" w:rsidR="00CA6811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D363F1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Lead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: Clima-Med</w:t>
            </w: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experts</w:t>
            </w:r>
          </w:p>
          <w:p w14:paraId="297492FC" w14:textId="02839264" w:rsidR="00CA6811" w:rsidRPr="00951416" w:rsidRDefault="00CA6811" w:rsidP="00CA6811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  <w:r w:rsidRPr="003B102F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Contributor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:  </w:t>
            </w:r>
          </w:p>
        </w:tc>
        <w:tc>
          <w:tcPr>
            <w:tcW w:w="1985" w:type="dxa"/>
          </w:tcPr>
          <w:p w14:paraId="78378D3C" w14:textId="16D894BF" w:rsidR="00CA6811" w:rsidRPr="00951416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End of 2024</w:t>
            </w:r>
          </w:p>
        </w:tc>
      </w:tr>
      <w:tr w:rsidR="00CA6811" w:rsidRPr="00474928" w14:paraId="34377B66" w14:textId="77777777" w:rsidTr="00CA6811">
        <w:trPr>
          <w:trHeight w:val="790"/>
        </w:trPr>
        <w:tc>
          <w:tcPr>
            <w:tcW w:w="2010" w:type="dxa"/>
            <w:vMerge/>
            <w:shd w:val="clear" w:color="auto" w:fill="00B050"/>
          </w:tcPr>
          <w:p w14:paraId="25B93536" w14:textId="77777777" w:rsidR="00CA6811" w:rsidRPr="00474928" w:rsidRDefault="00CA6811" w:rsidP="00CA6811">
            <w:pPr>
              <w:rPr>
                <w:rFonts w:ascii="Calibri" w:hAnsi="Calibri"/>
                <w:b/>
                <w:color w:val="FFFFFF" w:themeColor="background1"/>
                <w:lang w:val="en-GB" w:eastAsia="en-GB"/>
              </w:rPr>
            </w:pPr>
          </w:p>
        </w:tc>
        <w:tc>
          <w:tcPr>
            <w:tcW w:w="2268" w:type="dxa"/>
            <w:vMerge/>
            <w:shd w:val="clear" w:color="auto" w:fill="EDEDED" w:themeFill="accent3" w:themeFillTint="33"/>
          </w:tcPr>
          <w:p w14:paraId="4D3B324E" w14:textId="77777777" w:rsidR="00CA6811" w:rsidRPr="00951416" w:rsidRDefault="00CA6811" w:rsidP="00CA6811">
            <w:pPr>
              <w:spacing w:after="120"/>
              <w:rPr>
                <w:rFonts w:asciiTheme="minorHAnsi" w:hAnsiTheme="minorHAnsi"/>
                <w:b/>
                <w:color w:val="FFFFFF" w:themeColor="background1"/>
                <w:sz w:val="22"/>
                <w:szCs w:val="22"/>
              </w:rPr>
            </w:pPr>
          </w:p>
        </w:tc>
        <w:tc>
          <w:tcPr>
            <w:tcW w:w="2551" w:type="dxa"/>
          </w:tcPr>
          <w:p w14:paraId="7305C46E" w14:textId="23A29089" w:rsidR="00CA6811" w:rsidRPr="00F12A71" w:rsidRDefault="00CA6811" w:rsidP="00CA6811">
            <w:pPr>
              <w:spacing w:after="120"/>
              <w:rPr>
                <w:rFonts w:asciiTheme="minorHAnsi" w:hAnsiTheme="minorHAnsi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3F4DB7F5" w14:textId="416D92B9" w:rsidR="00CA6811" w:rsidRDefault="00CA6811" w:rsidP="00CA6811">
            <w:pPr>
              <w:spacing w:after="120"/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</w:tcPr>
          <w:p w14:paraId="2396FF8F" w14:textId="3CFCC0A3" w:rsidR="00CA6811" w:rsidRPr="00D363F1" w:rsidRDefault="00CA6811" w:rsidP="00CA6811">
            <w:pPr>
              <w:spacing w:after="120"/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</w:tcPr>
          <w:p w14:paraId="72D6C459" w14:textId="7790C5B9" w:rsidR="00CA6811" w:rsidRPr="00951416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</w:p>
        </w:tc>
      </w:tr>
      <w:tr w:rsidR="00CA6811" w:rsidRPr="00474928" w14:paraId="2E8A6C1B" w14:textId="77777777" w:rsidTr="00CA6811">
        <w:trPr>
          <w:trHeight w:val="353"/>
        </w:trPr>
        <w:tc>
          <w:tcPr>
            <w:tcW w:w="2010" w:type="dxa"/>
            <w:vMerge/>
            <w:shd w:val="clear" w:color="auto" w:fill="00B050"/>
          </w:tcPr>
          <w:p w14:paraId="2AFE1285" w14:textId="77777777" w:rsidR="00CA6811" w:rsidRPr="00474928" w:rsidRDefault="00CA6811" w:rsidP="00CA6811">
            <w:pPr>
              <w:rPr>
                <w:rFonts w:ascii="Calibri" w:hAnsi="Calibri"/>
                <w:b/>
                <w:color w:val="FFFFFF" w:themeColor="background1"/>
                <w:lang w:val="en-GB" w:eastAsia="en-GB"/>
              </w:rPr>
            </w:pPr>
          </w:p>
        </w:tc>
        <w:tc>
          <w:tcPr>
            <w:tcW w:w="2268" w:type="dxa"/>
            <w:vMerge w:val="restart"/>
            <w:shd w:val="clear" w:color="auto" w:fill="EDEDED" w:themeFill="accent3" w:themeFillTint="33"/>
          </w:tcPr>
          <w:p w14:paraId="13F0970C" w14:textId="33BFEAFF" w:rsidR="00CA6811" w:rsidRPr="00690522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690522">
              <w:rPr>
                <w:rFonts w:asciiTheme="minorHAnsi" w:hAnsiTheme="minorHAnsi" w:cs="Arial"/>
                <w:color w:val="000000"/>
                <w:sz w:val="22"/>
                <w:szCs w:val="22"/>
              </w:rPr>
              <w:t>Priority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</w:t>
            </w:r>
            <w:r w:rsidRPr="00690522">
              <w:rPr>
                <w:rFonts w:asciiTheme="minorHAnsi" w:hAnsiTheme="minorHAnsi" w:cs="Arial"/>
                <w:color w:val="000000"/>
                <w:sz w:val="22"/>
                <w:szCs w:val="22"/>
              </w:rPr>
              <w:t>2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– Engage subnational governance levels and other stakeholders to activate their LAs</w:t>
            </w:r>
          </w:p>
        </w:tc>
        <w:tc>
          <w:tcPr>
            <w:tcW w:w="2551" w:type="dxa"/>
          </w:tcPr>
          <w:p w14:paraId="1DB644DE" w14:textId="658D1267" w:rsidR="00CA6811" w:rsidRPr="00951416" w:rsidRDefault="00CA6811" w:rsidP="00CA6811">
            <w:pPr>
              <w:spacing w:after="120"/>
              <w:rPr>
                <w:rFonts w:asciiTheme="minorHAnsi" w:hAnsiTheme="minorHAnsi"/>
                <w:b/>
                <w:color w:val="FFFFFF" w:themeColor="background1"/>
                <w:sz w:val="22"/>
                <w:szCs w:val="22"/>
              </w:rPr>
            </w:pP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Depending on the governance structure, contact governorates / districts etc. to discuss the support they can provide to their capital cities, together with the city mayor</w:t>
            </w:r>
          </w:p>
        </w:tc>
        <w:tc>
          <w:tcPr>
            <w:tcW w:w="2268" w:type="dxa"/>
            <w:shd w:val="clear" w:color="auto" w:fill="auto"/>
          </w:tcPr>
          <w:p w14:paraId="2BF3320F" w14:textId="77777777" w:rsidR="00CA6811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7D3F8D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Output</w:t>
            </w:r>
            <w:r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: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At least 10 governorates contacted; 5 new signatories</w:t>
            </w:r>
          </w:p>
          <w:p w14:paraId="0FDF58BE" w14:textId="5ABBFC89" w:rsidR="00CA6811" w:rsidRPr="007D3F8D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951416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Achieved progress</w:t>
            </w: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>: N/A</w:t>
            </w:r>
          </w:p>
        </w:tc>
        <w:tc>
          <w:tcPr>
            <w:tcW w:w="2693" w:type="dxa"/>
          </w:tcPr>
          <w:p w14:paraId="5F232174" w14:textId="77777777" w:rsidR="00CA6811" w:rsidRPr="007D3F8D" w:rsidRDefault="00CA6811" w:rsidP="00CA6811">
            <w:pPr>
              <w:spacing w:after="120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</w:pPr>
            <w:r w:rsidRPr="007D3F8D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Lead:</w:t>
            </w:r>
          </w:p>
          <w:p w14:paraId="065C190A" w14:textId="1D938F97" w:rsidR="00CA6811" w:rsidRPr="007D3F8D" w:rsidRDefault="00CA6811" w:rsidP="00CA6811">
            <w:pPr>
              <w:spacing w:after="120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Clima</w:t>
            </w:r>
            <w:proofErr w:type="spellEnd"/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-Med Team</w:t>
            </w:r>
          </w:p>
        </w:tc>
        <w:tc>
          <w:tcPr>
            <w:tcW w:w="1985" w:type="dxa"/>
          </w:tcPr>
          <w:p w14:paraId="163947F6" w14:textId="40F848E8" w:rsidR="00CA6811" w:rsidRPr="00951416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Contacts and meetings realized by end 2022</w:t>
            </w:r>
          </w:p>
        </w:tc>
      </w:tr>
      <w:tr w:rsidR="00CA6811" w:rsidRPr="00474928" w14:paraId="53524648" w14:textId="77777777" w:rsidTr="00CA6811">
        <w:trPr>
          <w:trHeight w:val="305"/>
        </w:trPr>
        <w:tc>
          <w:tcPr>
            <w:tcW w:w="2010" w:type="dxa"/>
            <w:vMerge/>
            <w:shd w:val="clear" w:color="auto" w:fill="00B050"/>
          </w:tcPr>
          <w:p w14:paraId="6EAC0A32" w14:textId="77777777" w:rsidR="00CA6811" w:rsidRPr="00474928" w:rsidRDefault="00CA6811" w:rsidP="00CA6811">
            <w:pPr>
              <w:rPr>
                <w:rFonts w:ascii="Calibri" w:hAnsi="Calibri"/>
                <w:b/>
                <w:color w:val="FFFFFF" w:themeColor="background1"/>
                <w:lang w:val="en-GB" w:eastAsia="en-GB"/>
              </w:rPr>
            </w:pPr>
          </w:p>
        </w:tc>
        <w:tc>
          <w:tcPr>
            <w:tcW w:w="2268" w:type="dxa"/>
            <w:vMerge/>
            <w:shd w:val="clear" w:color="auto" w:fill="EDEDED" w:themeFill="accent3" w:themeFillTint="33"/>
          </w:tcPr>
          <w:p w14:paraId="57B9EA4B" w14:textId="77777777" w:rsidR="00CA6811" w:rsidRPr="00951416" w:rsidRDefault="00CA6811" w:rsidP="00CA6811">
            <w:pPr>
              <w:spacing w:after="120"/>
              <w:rPr>
                <w:rFonts w:asciiTheme="minorHAnsi" w:hAnsiTheme="minorHAnsi"/>
                <w:b/>
                <w:color w:val="FFFFFF" w:themeColor="background1"/>
                <w:sz w:val="22"/>
                <w:szCs w:val="22"/>
              </w:rPr>
            </w:pPr>
          </w:p>
        </w:tc>
        <w:tc>
          <w:tcPr>
            <w:tcW w:w="2551" w:type="dxa"/>
          </w:tcPr>
          <w:p w14:paraId="6E8AD1CB" w14:textId="129FFF52" w:rsidR="00CA6811" w:rsidRPr="007D3F8D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Following up on cities having received TA from </w:t>
            </w:r>
            <w:proofErr w:type="spellStart"/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Clima</w:t>
            </w:r>
            <w:proofErr w:type="spellEnd"/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-Med, to become signatory.</w:t>
            </w:r>
          </w:p>
        </w:tc>
        <w:tc>
          <w:tcPr>
            <w:tcW w:w="2268" w:type="dxa"/>
            <w:shd w:val="clear" w:color="auto" w:fill="auto"/>
          </w:tcPr>
          <w:p w14:paraId="31117F8F" w14:textId="77777777" w:rsidR="00CA6811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8D35D8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Output: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70 cities contacted; 50 new signatories</w:t>
            </w:r>
          </w:p>
          <w:p w14:paraId="125E35A3" w14:textId="02DC88D5" w:rsidR="00CA6811" w:rsidRPr="007D3F8D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951416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Achieved progress</w:t>
            </w: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>: N/A</w:t>
            </w:r>
          </w:p>
        </w:tc>
        <w:tc>
          <w:tcPr>
            <w:tcW w:w="2693" w:type="dxa"/>
          </w:tcPr>
          <w:p w14:paraId="2D5BBE25" w14:textId="77777777" w:rsidR="00CA6811" w:rsidRPr="007D3F8D" w:rsidRDefault="00CA6811" w:rsidP="00CA6811">
            <w:pPr>
              <w:spacing w:after="120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</w:pPr>
            <w:r w:rsidRPr="007D3F8D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Lead:</w:t>
            </w:r>
          </w:p>
          <w:p w14:paraId="339A569A" w14:textId="77777777" w:rsidR="00CA6811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Secretariat</w:t>
            </w: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>/helpdesk</w:t>
            </w:r>
          </w:p>
          <w:p w14:paraId="433C6164" w14:textId="170F5AA9" w:rsidR="00CA6811" w:rsidRPr="007D3F8D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7D3F8D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Contributor:</w:t>
            </w:r>
          </w:p>
        </w:tc>
        <w:tc>
          <w:tcPr>
            <w:tcW w:w="1985" w:type="dxa"/>
          </w:tcPr>
          <w:p w14:paraId="7E71157D" w14:textId="4315C9F4" w:rsidR="00CA6811" w:rsidRPr="007D3F8D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By March 2023</w:t>
            </w:r>
          </w:p>
        </w:tc>
      </w:tr>
      <w:tr w:rsidR="00CA6811" w:rsidRPr="00474928" w14:paraId="15F1DAC8" w14:textId="77777777" w:rsidTr="00CA6811">
        <w:trPr>
          <w:trHeight w:val="527"/>
        </w:trPr>
        <w:tc>
          <w:tcPr>
            <w:tcW w:w="2010" w:type="dxa"/>
            <w:vMerge/>
            <w:shd w:val="clear" w:color="auto" w:fill="00B050"/>
          </w:tcPr>
          <w:p w14:paraId="24420C26" w14:textId="77777777" w:rsidR="00CA6811" w:rsidRPr="00474928" w:rsidRDefault="00CA6811" w:rsidP="00CA6811">
            <w:pPr>
              <w:rPr>
                <w:rFonts w:ascii="Calibri" w:hAnsi="Calibri"/>
                <w:b/>
                <w:color w:val="FFFFFF" w:themeColor="background1"/>
                <w:lang w:val="en-GB" w:eastAsia="en-GB"/>
              </w:rPr>
            </w:pPr>
          </w:p>
        </w:tc>
        <w:tc>
          <w:tcPr>
            <w:tcW w:w="2268" w:type="dxa"/>
            <w:vMerge w:val="restart"/>
            <w:shd w:val="clear" w:color="auto" w:fill="EDEDED" w:themeFill="accent3" w:themeFillTint="33"/>
          </w:tcPr>
          <w:p w14:paraId="5E474D1D" w14:textId="7F637CF5" w:rsidR="00CA6811" w:rsidRPr="00D2449A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D2449A">
              <w:rPr>
                <w:rFonts w:asciiTheme="minorHAnsi" w:hAnsiTheme="minorHAnsi" w:cs="Arial"/>
                <w:color w:val="000000"/>
                <w:sz w:val="22"/>
                <w:szCs w:val="22"/>
              </w:rPr>
              <w:t>Priority 3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– </w:t>
            </w:r>
            <w:proofErr w:type="spellStart"/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Mobilising</w:t>
            </w:r>
            <w:proofErr w:type="spellEnd"/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local governments through direct contact</w:t>
            </w:r>
          </w:p>
        </w:tc>
        <w:tc>
          <w:tcPr>
            <w:tcW w:w="2551" w:type="dxa"/>
          </w:tcPr>
          <w:p w14:paraId="20BFC410" w14:textId="28FA8844" w:rsidR="00CA6811" w:rsidRPr="00D2449A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Following up on cities having received TA from ClimaMed, to become signatory.</w:t>
            </w:r>
          </w:p>
        </w:tc>
        <w:tc>
          <w:tcPr>
            <w:tcW w:w="2268" w:type="dxa"/>
            <w:shd w:val="clear" w:color="auto" w:fill="auto"/>
          </w:tcPr>
          <w:p w14:paraId="5828BCD0" w14:textId="762EEC36" w:rsidR="00CA6811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8D35D8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Output: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70 cities contacted; </w:t>
            </w:r>
            <w:r w:rsidR="00BF129C">
              <w:rPr>
                <w:rFonts w:asciiTheme="minorHAnsi" w:hAnsiTheme="minorHAnsi" w:cs="Arial"/>
                <w:color w:val="000000"/>
                <w:sz w:val="22"/>
                <w:szCs w:val="22"/>
              </w:rPr>
              <w:t>4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0 new signatories</w:t>
            </w:r>
          </w:p>
          <w:p w14:paraId="70664572" w14:textId="02358D9F" w:rsidR="00CA6811" w:rsidRPr="00D2449A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951416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Achieved progress</w:t>
            </w: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>: N/A</w:t>
            </w:r>
          </w:p>
        </w:tc>
        <w:tc>
          <w:tcPr>
            <w:tcW w:w="2693" w:type="dxa"/>
          </w:tcPr>
          <w:p w14:paraId="149C5133" w14:textId="2F05D4F2" w:rsidR="00CA6811" w:rsidRPr="007D3F8D" w:rsidRDefault="00CA6811" w:rsidP="00CA6811">
            <w:pPr>
              <w:spacing w:after="120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</w:pPr>
            <w:r w:rsidRPr="007D3F8D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Lead:</w:t>
            </w:r>
          </w:p>
          <w:p w14:paraId="4BE3E05A" w14:textId="61147A5F" w:rsidR="00CA6811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Secretariat</w:t>
            </w: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>/helpdesk</w:t>
            </w:r>
          </w:p>
          <w:p w14:paraId="1E83268B" w14:textId="69A7801A" w:rsidR="00CA6811" w:rsidRPr="00D2449A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7D3F8D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Contributor:</w:t>
            </w:r>
          </w:p>
        </w:tc>
        <w:tc>
          <w:tcPr>
            <w:tcW w:w="1985" w:type="dxa"/>
          </w:tcPr>
          <w:p w14:paraId="286A6D5A" w14:textId="0DC71013" w:rsidR="00CA6811" w:rsidRPr="00D2449A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By March 2023</w:t>
            </w:r>
          </w:p>
        </w:tc>
      </w:tr>
      <w:tr w:rsidR="00CA6811" w:rsidRPr="00474928" w14:paraId="675E1148" w14:textId="77777777" w:rsidTr="00CA6811">
        <w:trPr>
          <w:trHeight w:val="527"/>
        </w:trPr>
        <w:tc>
          <w:tcPr>
            <w:tcW w:w="2010" w:type="dxa"/>
            <w:vMerge/>
            <w:shd w:val="clear" w:color="auto" w:fill="00B050"/>
          </w:tcPr>
          <w:p w14:paraId="6E118125" w14:textId="77777777" w:rsidR="00CA6811" w:rsidRPr="00474928" w:rsidRDefault="00CA6811" w:rsidP="00CA6811">
            <w:pPr>
              <w:rPr>
                <w:rFonts w:ascii="Calibri" w:hAnsi="Calibri"/>
                <w:b/>
                <w:color w:val="FFFFFF" w:themeColor="background1"/>
                <w:lang w:val="en-GB" w:eastAsia="en-GB"/>
              </w:rPr>
            </w:pPr>
          </w:p>
        </w:tc>
        <w:tc>
          <w:tcPr>
            <w:tcW w:w="2268" w:type="dxa"/>
            <w:vMerge/>
            <w:shd w:val="clear" w:color="auto" w:fill="EDEDED" w:themeFill="accent3" w:themeFillTint="33"/>
          </w:tcPr>
          <w:p w14:paraId="30945264" w14:textId="77777777" w:rsidR="00CA6811" w:rsidRPr="00D2449A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</w:tcPr>
          <w:p w14:paraId="45299A2C" w14:textId="69F0DF74" w:rsidR="00CA6811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Contacting dormant cities, or cities with commitments up to 2020, to renew their commitment.</w:t>
            </w:r>
          </w:p>
        </w:tc>
        <w:tc>
          <w:tcPr>
            <w:tcW w:w="2268" w:type="dxa"/>
            <w:shd w:val="clear" w:color="auto" w:fill="auto"/>
          </w:tcPr>
          <w:p w14:paraId="4C2D7D1E" w14:textId="275BE4C8" w:rsidR="00CA6811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8D35D8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Output: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70 cities contacted; 10 commitments renewed</w:t>
            </w:r>
          </w:p>
          <w:p w14:paraId="680C6DA3" w14:textId="74D2F596" w:rsidR="00CA6811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951416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Achieved progress</w:t>
            </w: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>: N/A</w:t>
            </w:r>
          </w:p>
        </w:tc>
        <w:tc>
          <w:tcPr>
            <w:tcW w:w="2693" w:type="dxa"/>
          </w:tcPr>
          <w:p w14:paraId="4F3FF1C0" w14:textId="53C7C7EC" w:rsidR="00CA6811" w:rsidRPr="007D3F8D" w:rsidRDefault="00CA6811" w:rsidP="00CA6811">
            <w:pPr>
              <w:spacing w:after="120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</w:pPr>
            <w:r w:rsidRPr="007D3F8D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Lead:</w:t>
            </w:r>
          </w:p>
          <w:p w14:paraId="632A36A1" w14:textId="4384A5E7" w:rsidR="00CA6811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Secretariat</w:t>
            </w: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>/helpdesk</w:t>
            </w:r>
          </w:p>
          <w:p w14:paraId="3FD6F662" w14:textId="52DD599F" w:rsidR="00CA6811" w:rsidRPr="00D2449A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7D3F8D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Contributor:</w:t>
            </w:r>
          </w:p>
        </w:tc>
        <w:tc>
          <w:tcPr>
            <w:tcW w:w="1985" w:type="dxa"/>
          </w:tcPr>
          <w:p w14:paraId="34B6E438" w14:textId="5FE18BD2" w:rsidR="00CA6811" w:rsidRPr="00D2449A" w:rsidRDefault="00CA6811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By October 2022</w:t>
            </w:r>
          </w:p>
        </w:tc>
      </w:tr>
      <w:tr w:rsidR="009F3146" w:rsidRPr="00474928" w14:paraId="60DB3A37" w14:textId="77777777" w:rsidTr="00CA6811">
        <w:trPr>
          <w:trHeight w:val="527"/>
        </w:trPr>
        <w:tc>
          <w:tcPr>
            <w:tcW w:w="2010" w:type="dxa"/>
            <w:vMerge w:val="restart"/>
            <w:shd w:val="clear" w:color="auto" w:fill="00B050"/>
          </w:tcPr>
          <w:p w14:paraId="65E82CE0" w14:textId="77777777" w:rsidR="009F3146" w:rsidRPr="00474928" w:rsidRDefault="009F3146" w:rsidP="00CA6811">
            <w:pPr>
              <w:rPr>
                <w:rFonts w:ascii="Calibri" w:hAnsi="Calibri"/>
                <w:b/>
                <w:color w:val="FFFFFF" w:themeColor="background1"/>
                <w:lang w:val="en-GB" w:eastAsia="en-GB"/>
              </w:rPr>
            </w:pPr>
          </w:p>
        </w:tc>
        <w:tc>
          <w:tcPr>
            <w:tcW w:w="2268" w:type="dxa"/>
            <w:vMerge w:val="restart"/>
            <w:shd w:val="clear" w:color="auto" w:fill="EDEDED" w:themeFill="accent3" w:themeFillTint="33"/>
          </w:tcPr>
          <w:p w14:paraId="170E856A" w14:textId="0B032C11" w:rsidR="009F3146" w:rsidRPr="00D2449A" w:rsidRDefault="009F3146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2F3E98"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Priority </w:t>
            </w:r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>4</w:t>
            </w:r>
            <w:r w:rsidRPr="002F3E98"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>–</w:t>
            </w:r>
            <w:r w:rsidRPr="002F3E98"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>Large scale awareness raising</w:t>
            </w:r>
          </w:p>
        </w:tc>
        <w:tc>
          <w:tcPr>
            <w:tcW w:w="2551" w:type="dxa"/>
          </w:tcPr>
          <w:p w14:paraId="2320E689" w14:textId="6E5F8260" w:rsidR="009F3146" w:rsidRDefault="009F3146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Networking and building partnerships to support CoM Med</w:t>
            </w:r>
          </w:p>
        </w:tc>
        <w:tc>
          <w:tcPr>
            <w:tcW w:w="2268" w:type="dxa"/>
            <w:shd w:val="clear" w:color="auto" w:fill="auto"/>
          </w:tcPr>
          <w:p w14:paraId="4038E3FF" w14:textId="4366EAB8" w:rsidR="009F3146" w:rsidRPr="008D35D8" w:rsidRDefault="009F3146" w:rsidP="00CA6811">
            <w:pPr>
              <w:spacing w:after="120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TBD</w:t>
            </w:r>
          </w:p>
        </w:tc>
        <w:tc>
          <w:tcPr>
            <w:tcW w:w="2693" w:type="dxa"/>
          </w:tcPr>
          <w:p w14:paraId="618F7963" w14:textId="22664B9D" w:rsidR="009F3146" w:rsidRPr="007D3F8D" w:rsidRDefault="009F3146" w:rsidP="00CA6811">
            <w:pPr>
              <w:spacing w:after="120"/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</w:tcPr>
          <w:p w14:paraId="5830BD4E" w14:textId="3AF8D085" w:rsidR="009F3146" w:rsidRDefault="009F3146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</w:p>
        </w:tc>
      </w:tr>
      <w:tr w:rsidR="009F3146" w:rsidRPr="00D2449A" w14:paraId="46050950" w14:textId="77777777" w:rsidTr="00CA6811">
        <w:trPr>
          <w:trHeight w:val="527"/>
        </w:trPr>
        <w:tc>
          <w:tcPr>
            <w:tcW w:w="2010" w:type="dxa"/>
            <w:vMerge/>
          </w:tcPr>
          <w:p w14:paraId="18196AEE" w14:textId="5135D164" w:rsidR="009F3146" w:rsidRDefault="009F3146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vMerge/>
          </w:tcPr>
          <w:p w14:paraId="2227EF26" w14:textId="77777777" w:rsidR="009F3146" w:rsidRDefault="009F3146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</w:tcPr>
          <w:p w14:paraId="15C36B1D" w14:textId="11DA38B4" w:rsidR="009F3146" w:rsidRDefault="009F3146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>Hold large scale-ceremonies to showcase commitment of local governments, involving national government</w:t>
            </w:r>
          </w:p>
        </w:tc>
        <w:tc>
          <w:tcPr>
            <w:tcW w:w="2268" w:type="dxa"/>
            <w:shd w:val="clear" w:color="auto" w:fill="auto"/>
          </w:tcPr>
          <w:p w14:paraId="04F0EB64" w14:textId="77777777" w:rsidR="009F3146" w:rsidRPr="00951416" w:rsidRDefault="009F3146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Output</w:t>
            </w:r>
            <w:r w:rsidRPr="00951416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:</w:t>
            </w: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100 participants; 10 new signatories</w:t>
            </w:r>
          </w:p>
          <w:p w14:paraId="2983031E" w14:textId="77777777" w:rsidR="009F3146" w:rsidRDefault="009F3146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951416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Achieved progress</w:t>
            </w: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>: N/A</w:t>
            </w:r>
          </w:p>
        </w:tc>
        <w:tc>
          <w:tcPr>
            <w:tcW w:w="2693" w:type="dxa"/>
          </w:tcPr>
          <w:p w14:paraId="221B5AAF" w14:textId="77777777" w:rsidR="009F3146" w:rsidRDefault="009F3146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D363F1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Lead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: </w:t>
            </w: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Secretariat/helpdesk </w:t>
            </w:r>
          </w:p>
          <w:p w14:paraId="0E72BBAD" w14:textId="77777777" w:rsidR="009F3146" w:rsidRPr="00D2449A" w:rsidRDefault="009F3146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3B102F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Contributor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: co-organized </w:t>
            </w:r>
          </w:p>
        </w:tc>
        <w:tc>
          <w:tcPr>
            <w:tcW w:w="1985" w:type="dxa"/>
          </w:tcPr>
          <w:p w14:paraId="629695FD" w14:textId="77777777" w:rsidR="009F3146" w:rsidRPr="00D2449A" w:rsidRDefault="009F3146" w:rsidP="00CA6811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Ceremony held by 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June</w:t>
            </w: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202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3 (due to COVID restrictions per country)</w:t>
            </w:r>
          </w:p>
        </w:tc>
      </w:tr>
    </w:tbl>
    <w:p w14:paraId="4EB7B73B" w14:textId="77777777" w:rsidR="00ED7DA0" w:rsidRPr="009F3146" w:rsidRDefault="00ED7DA0" w:rsidP="00D868E7">
      <w:pPr>
        <w:rPr>
          <w:rFonts w:ascii="Calibri" w:hAnsi="Calibri"/>
          <w:b/>
          <w:color w:val="FFFFFF" w:themeColor="background1"/>
          <w:sz w:val="28"/>
          <w:lang w:eastAsia="en-GB"/>
        </w:rPr>
        <w:sectPr w:rsidR="00ED7DA0" w:rsidRPr="009F3146" w:rsidSect="00ED7DA0">
          <w:pgSz w:w="15840" w:h="12240" w:orient="landscape"/>
          <w:pgMar w:top="426" w:right="891" w:bottom="1440" w:left="1080" w:header="0" w:footer="0" w:gutter="0"/>
          <w:cols w:space="720"/>
          <w:docGrid w:linePitch="326"/>
        </w:sectPr>
      </w:pPr>
    </w:p>
    <w:tbl>
      <w:tblPr>
        <w:tblStyle w:val="TableGrid"/>
        <w:tblW w:w="13775" w:type="dxa"/>
        <w:tblInd w:w="-455" w:type="dxa"/>
        <w:tblLook w:val="04A0" w:firstRow="1" w:lastRow="0" w:firstColumn="1" w:lastColumn="0" w:noHBand="0" w:noVBand="1"/>
      </w:tblPr>
      <w:tblGrid>
        <w:gridCol w:w="2106"/>
        <w:gridCol w:w="2197"/>
        <w:gridCol w:w="2526"/>
        <w:gridCol w:w="2268"/>
        <w:gridCol w:w="2693"/>
        <w:gridCol w:w="1985"/>
        <w:tblGridChange w:id="0">
          <w:tblGrid>
            <w:gridCol w:w="455"/>
            <w:gridCol w:w="1651"/>
            <w:gridCol w:w="455"/>
            <w:gridCol w:w="1742"/>
            <w:gridCol w:w="455"/>
            <w:gridCol w:w="2071"/>
            <w:gridCol w:w="455"/>
            <w:gridCol w:w="1813"/>
            <w:gridCol w:w="455"/>
            <w:gridCol w:w="2238"/>
            <w:gridCol w:w="455"/>
            <w:gridCol w:w="1530"/>
            <w:gridCol w:w="455"/>
          </w:tblGrid>
        </w:tblGridChange>
      </w:tblGrid>
      <w:tr w:rsidR="00817808" w:rsidRPr="00474928" w14:paraId="4E8956A1" w14:textId="77777777" w:rsidTr="00606F6F">
        <w:trPr>
          <w:trHeight w:val="691"/>
          <w:tblHeader/>
        </w:trPr>
        <w:tc>
          <w:tcPr>
            <w:tcW w:w="2106" w:type="dxa"/>
            <w:shd w:val="clear" w:color="auto" w:fill="1F3864" w:themeFill="accent1" w:themeFillShade="80"/>
          </w:tcPr>
          <w:p w14:paraId="6A131D00" w14:textId="77777777" w:rsidR="00817808" w:rsidRDefault="00817808" w:rsidP="00606F6F">
            <w:pPr>
              <w:spacing w:after="120"/>
              <w:rPr>
                <w:rFonts w:ascii="Calibri" w:hAnsi="Calibri"/>
                <w:b/>
                <w:color w:val="FFFFFF" w:themeColor="background1"/>
              </w:rPr>
            </w:pPr>
            <w:r w:rsidRPr="00474928">
              <w:rPr>
                <w:rFonts w:ascii="Calibri" w:hAnsi="Calibri"/>
                <w:b/>
                <w:color w:val="FFFFFF" w:themeColor="background1"/>
              </w:rPr>
              <w:lastRenderedPageBreak/>
              <w:t xml:space="preserve">GCoM </w:t>
            </w:r>
          </w:p>
          <w:p w14:paraId="7A4C6FB9" w14:textId="77777777" w:rsidR="00817808" w:rsidRPr="00474928" w:rsidRDefault="00817808" w:rsidP="00606F6F">
            <w:pPr>
              <w:spacing w:after="120"/>
              <w:rPr>
                <w:rFonts w:ascii="Calibri" w:hAnsi="Calibri"/>
                <w:b/>
                <w:color w:val="FFFFFF" w:themeColor="background1"/>
              </w:rPr>
            </w:pPr>
            <w:r w:rsidRPr="00474928">
              <w:rPr>
                <w:rFonts w:ascii="Calibri" w:hAnsi="Calibri"/>
                <w:b/>
                <w:color w:val="FFFFFF" w:themeColor="background1"/>
              </w:rPr>
              <w:t>Strategic Plan goals</w:t>
            </w:r>
          </w:p>
        </w:tc>
        <w:tc>
          <w:tcPr>
            <w:tcW w:w="2197" w:type="dxa"/>
            <w:shd w:val="clear" w:color="auto" w:fill="1F3864" w:themeFill="accent1" w:themeFillShade="80"/>
          </w:tcPr>
          <w:p w14:paraId="61670D88" w14:textId="77777777" w:rsidR="00817808" w:rsidRPr="00474928" w:rsidRDefault="00817808" w:rsidP="00606F6F">
            <w:pPr>
              <w:spacing w:after="120"/>
              <w:rPr>
                <w:rFonts w:ascii="Calibri" w:hAnsi="Calibri"/>
                <w:b/>
              </w:rPr>
            </w:pPr>
            <w:r w:rsidRPr="00474928">
              <w:rPr>
                <w:rFonts w:ascii="Calibri" w:hAnsi="Calibri"/>
                <w:b/>
                <w:color w:val="FFFFFF" w:themeColor="background1"/>
              </w:rPr>
              <w:t>Regional Prioritization and alignment with National Plans/NDCs, etc.</w:t>
            </w:r>
          </w:p>
        </w:tc>
        <w:tc>
          <w:tcPr>
            <w:tcW w:w="2526" w:type="dxa"/>
            <w:shd w:val="clear" w:color="auto" w:fill="1F3864" w:themeFill="accent1" w:themeFillShade="80"/>
          </w:tcPr>
          <w:p w14:paraId="497F0807" w14:textId="77777777" w:rsidR="00817808" w:rsidRPr="0049073F" w:rsidRDefault="00817808" w:rsidP="00606F6F">
            <w:pPr>
              <w:spacing w:after="120"/>
              <w:rPr>
                <w:rFonts w:ascii="Calibri" w:hAnsi="Calibri"/>
                <w:b/>
                <w:color w:val="FFFFFF" w:themeColor="background1"/>
              </w:rPr>
            </w:pPr>
            <w:r w:rsidRPr="00474928">
              <w:rPr>
                <w:rFonts w:ascii="Calibri" w:hAnsi="Calibri"/>
                <w:b/>
                <w:color w:val="FFFFFF" w:themeColor="background1"/>
              </w:rPr>
              <w:t xml:space="preserve">Delivery </w:t>
            </w:r>
            <w:proofErr w:type="gramStart"/>
            <w:r w:rsidRPr="00474928">
              <w:rPr>
                <w:rFonts w:ascii="Calibri" w:hAnsi="Calibri"/>
                <w:b/>
                <w:color w:val="FFFFFF" w:themeColor="background1"/>
              </w:rPr>
              <w:t xml:space="preserve">pathways  </w:t>
            </w:r>
            <w:r>
              <w:rPr>
                <w:rFonts w:ascii="Calibri" w:hAnsi="Calibri"/>
                <w:b/>
                <w:color w:val="FFFFFF" w:themeColor="background1"/>
              </w:rPr>
              <w:t>&amp;</w:t>
            </w:r>
            <w:proofErr w:type="gramEnd"/>
            <w:r>
              <w:rPr>
                <w:rFonts w:ascii="Calibri" w:hAnsi="Calibri"/>
                <w:b/>
                <w:color w:val="FFFFFF" w:themeColor="background1"/>
              </w:rPr>
              <w:t xml:space="preserve"> measures:</w:t>
            </w:r>
          </w:p>
          <w:p w14:paraId="2963C46B" w14:textId="77777777" w:rsidR="00817808" w:rsidRPr="00474928" w:rsidRDefault="00817808" w:rsidP="00606F6F">
            <w:pPr>
              <w:spacing w:after="120"/>
              <w:rPr>
                <w:rFonts w:ascii="Calibri" w:hAnsi="Calibri"/>
                <w:b/>
                <w:color w:val="FFFFFF" w:themeColor="background1"/>
              </w:rPr>
            </w:pPr>
            <w:r w:rsidRPr="00474928">
              <w:rPr>
                <w:rFonts w:ascii="Calibri" w:hAnsi="Calibri"/>
                <w:color w:val="FFFFFF" w:themeColor="background1"/>
              </w:rPr>
              <w:t>(</w:t>
            </w:r>
            <w:proofErr w:type="gramStart"/>
            <w:r w:rsidRPr="00474928">
              <w:rPr>
                <w:rFonts w:ascii="Calibri" w:hAnsi="Calibri"/>
                <w:color w:val="FFFFFF" w:themeColor="background1"/>
              </w:rPr>
              <w:t>including</w:t>
            </w:r>
            <w:proofErr w:type="gramEnd"/>
            <w:r w:rsidRPr="00474928">
              <w:rPr>
                <w:rFonts w:ascii="Calibri" w:hAnsi="Calibri"/>
                <w:color w:val="FFFFFF" w:themeColor="background1"/>
              </w:rPr>
              <w:t xml:space="preserve"> existing targets)</w:t>
            </w:r>
          </w:p>
        </w:tc>
        <w:tc>
          <w:tcPr>
            <w:tcW w:w="2268" w:type="dxa"/>
            <w:shd w:val="clear" w:color="auto" w:fill="1F3864" w:themeFill="accent1" w:themeFillShade="80"/>
          </w:tcPr>
          <w:p w14:paraId="73730879" w14:textId="77777777" w:rsidR="00817808" w:rsidRPr="00474928" w:rsidRDefault="00817808" w:rsidP="00606F6F">
            <w:pPr>
              <w:spacing w:after="120"/>
              <w:rPr>
                <w:rFonts w:ascii="Calibri" w:hAnsi="Calibri"/>
                <w:b/>
                <w:color w:val="FFFFFF" w:themeColor="background1"/>
              </w:rPr>
            </w:pPr>
            <w:r>
              <w:rPr>
                <w:rFonts w:ascii="Calibri" w:hAnsi="Calibri"/>
                <w:b/>
                <w:color w:val="FFFFFF" w:themeColor="background1"/>
              </w:rPr>
              <w:t>O</w:t>
            </w:r>
            <w:r w:rsidRPr="00474928">
              <w:rPr>
                <w:rFonts w:ascii="Calibri" w:hAnsi="Calibri"/>
                <w:b/>
                <w:color w:val="FFFFFF" w:themeColor="background1"/>
              </w:rPr>
              <w:t>utputs</w:t>
            </w:r>
            <w:r>
              <w:rPr>
                <w:rFonts w:ascii="Calibri" w:hAnsi="Calibri"/>
                <w:b/>
                <w:color w:val="FFFFFF" w:themeColor="background1"/>
              </w:rPr>
              <w:t xml:space="preserve"> and Progress tracking</w:t>
            </w:r>
            <w:r w:rsidRPr="00474928">
              <w:rPr>
                <w:rFonts w:ascii="Calibri" w:hAnsi="Calibri"/>
                <w:b/>
                <w:color w:val="FFFFFF" w:themeColor="background1"/>
              </w:rPr>
              <w:t xml:space="preserve"> (</w:t>
            </w:r>
            <w:proofErr w:type="gramStart"/>
            <w:r w:rsidRPr="00474928">
              <w:rPr>
                <w:rFonts w:ascii="Calibri" w:hAnsi="Calibri"/>
                <w:color w:val="FFFFFF" w:themeColor="background1"/>
              </w:rPr>
              <w:t>e.g.</w:t>
            </w:r>
            <w:proofErr w:type="gramEnd"/>
            <w:r w:rsidRPr="00474928">
              <w:rPr>
                <w:rFonts w:ascii="Calibri" w:hAnsi="Calibri"/>
                <w:color w:val="FFFFFF" w:themeColor="background1"/>
              </w:rPr>
              <w:t xml:space="preserve"> through contract reporting, projects etc.)</w:t>
            </w:r>
          </w:p>
        </w:tc>
        <w:tc>
          <w:tcPr>
            <w:tcW w:w="2693" w:type="dxa"/>
            <w:shd w:val="clear" w:color="auto" w:fill="1F3864" w:themeFill="accent1" w:themeFillShade="80"/>
          </w:tcPr>
          <w:p w14:paraId="1F18EE5D" w14:textId="77777777" w:rsidR="00817808" w:rsidRPr="00474928" w:rsidRDefault="00817808" w:rsidP="00606F6F">
            <w:pPr>
              <w:spacing w:after="120"/>
              <w:rPr>
                <w:rFonts w:ascii="Calibri" w:hAnsi="Calibri"/>
                <w:b/>
                <w:color w:val="FFFFFF" w:themeColor="background1"/>
              </w:rPr>
            </w:pPr>
            <w:r>
              <w:rPr>
                <w:rFonts w:ascii="Calibri" w:hAnsi="Calibri"/>
                <w:b/>
                <w:color w:val="FFFFFF" w:themeColor="background1"/>
              </w:rPr>
              <w:t>Role/</w:t>
            </w:r>
            <w:r w:rsidRPr="00474928">
              <w:rPr>
                <w:rFonts w:ascii="Calibri" w:hAnsi="Calibri"/>
                <w:b/>
                <w:color w:val="FFFFFF" w:themeColor="background1"/>
              </w:rPr>
              <w:t>Actors responsible</w:t>
            </w:r>
          </w:p>
        </w:tc>
        <w:tc>
          <w:tcPr>
            <w:tcW w:w="1985" w:type="dxa"/>
            <w:shd w:val="clear" w:color="auto" w:fill="1F3864" w:themeFill="accent1" w:themeFillShade="80"/>
          </w:tcPr>
          <w:p w14:paraId="1A7D288D" w14:textId="77777777" w:rsidR="00817808" w:rsidRPr="00474928" w:rsidRDefault="00817808" w:rsidP="00606F6F">
            <w:pPr>
              <w:spacing w:after="120"/>
              <w:rPr>
                <w:rFonts w:ascii="Calibri" w:hAnsi="Calibri"/>
                <w:b/>
                <w:color w:val="FFFFFF" w:themeColor="background1"/>
              </w:rPr>
            </w:pPr>
            <w:r w:rsidRPr="00474928">
              <w:rPr>
                <w:rFonts w:ascii="Calibri" w:hAnsi="Calibri"/>
                <w:b/>
                <w:color w:val="FFFFFF" w:themeColor="background1"/>
              </w:rPr>
              <w:t>Timeline</w:t>
            </w:r>
          </w:p>
        </w:tc>
      </w:tr>
      <w:tr w:rsidR="00CA3318" w:rsidRPr="00474928" w14:paraId="1522A2E2" w14:textId="0AE50D4A" w:rsidTr="00A02520">
        <w:trPr>
          <w:trHeight w:val="402"/>
        </w:trPr>
        <w:tc>
          <w:tcPr>
            <w:tcW w:w="2106" w:type="dxa"/>
            <w:vMerge w:val="restart"/>
            <w:shd w:val="clear" w:color="auto" w:fill="5B9BD5" w:themeFill="accent5"/>
          </w:tcPr>
          <w:p w14:paraId="0E83FAAB" w14:textId="77777777" w:rsidR="00CA3318" w:rsidRDefault="00CA3318" w:rsidP="00D868E7">
            <w:pPr>
              <w:rPr>
                <w:rFonts w:ascii="Calibri" w:hAnsi="Calibri"/>
                <w:b/>
                <w:color w:val="FFFFFF" w:themeColor="background1"/>
                <w:sz w:val="28"/>
                <w:lang w:val="en-GB" w:eastAsia="en-GB"/>
              </w:rPr>
            </w:pPr>
          </w:p>
          <w:p w14:paraId="16EA9589" w14:textId="52D69E4E" w:rsidR="00CA3318" w:rsidRPr="00474928" w:rsidRDefault="00CA3318" w:rsidP="00D868E7">
            <w:pPr>
              <w:rPr>
                <w:rFonts w:ascii="Calibri" w:hAnsi="Calibri"/>
                <w:b/>
                <w:color w:val="FFFFFF" w:themeColor="background1"/>
                <w:sz w:val="28"/>
                <w:lang w:val="en-GB" w:eastAsia="en-GB"/>
              </w:rPr>
            </w:pPr>
            <w:r w:rsidRPr="00474928">
              <w:rPr>
                <w:rFonts w:ascii="Calibri" w:hAnsi="Calibri"/>
                <w:b/>
                <w:color w:val="FFFFFF" w:themeColor="background1"/>
                <w:sz w:val="28"/>
                <w:lang w:val="en-GB" w:eastAsia="en-GB"/>
              </w:rPr>
              <w:t xml:space="preserve">DEEPEN </w:t>
            </w:r>
          </w:p>
          <w:p w14:paraId="380AAE04" w14:textId="77777777" w:rsidR="00CA3318" w:rsidRPr="00474928" w:rsidRDefault="00CA3318" w:rsidP="00D868E7">
            <w:pPr>
              <w:rPr>
                <w:rFonts w:ascii="Calibri" w:hAnsi="Calibri"/>
                <w:color w:val="FFFFFF" w:themeColor="background1"/>
                <w:lang w:val="en-GB" w:eastAsia="en-GB"/>
              </w:rPr>
            </w:pPr>
            <w:r w:rsidRPr="00474928">
              <w:rPr>
                <w:rFonts w:ascii="Calibri" w:hAnsi="Calibri"/>
                <w:color w:val="FFFFFF" w:themeColor="background1"/>
                <w:lang w:val="en-GB" w:eastAsia="en-GB"/>
              </w:rPr>
              <w:t>engagement with cities and local governments already committed to climate action</w:t>
            </w:r>
          </w:p>
          <w:p w14:paraId="799950B8" w14:textId="78B0F743" w:rsidR="00CA3318" w:rsidRPr="00474928" w:rsidRDefault="00CA3318" w:rsidP="00D868E7">
            <w:pPr>
              <w:rPr>
                <w:rFonts w:ascii="Calibri" w:hAnsi="Calibri"/>
                <w:b/>
                <w:color w:val="FFFFFF" w:themeColor="background1"/>
              </w:rPr>
            </w:pPr>
          </w:p>
        </w:tc>
        <w:tc>
          <w:tcPr>
            <w:tcW w:w="2197" w:type="dxa"/>
            <w:vMerge w:val="restart"/>
            <w:shd w:val="clear" w:color="auto" w:fill="EDEDED" w:themeFill="accent3" w:themeFillTint="33"/>
          </w:tcPr>
          <w:p w14:paraId="09BA9C75" w14:textId="75FBE77B" w:rsidR="00CA3318" w:rsidRPr="00951416" w:rsidRDefault="00CA3318" w:rsidP="00D868E7">
            <w:pPr>
              <w:spacing w:after="120"/>
              <w:rPr>
                <w:rFonts w:asciiTheme="minorHAnsi" w:hAnsiTheme="minorHAnsi"/>
                <w:b/>
                <w:color w:val="FFFFFF" w:themeColor="background1"/>
                <w:sz w:val="22"/>
                <w:szCs w:val="22"/>
              </w:rPr>
            </w:pPr>
            <w:r w:rsidRPr="00951416">
              <w:rPr>
                <w:rFonts w:asciiTheme="minorHAnsi" w:hAnsiTheme="minorHAnsi" w:cs="Arial"/>
                <w:color w:val="333333"/>
                <w:sz w:val="22"/>
                <w:szCs w:val="22"/>
              </w:rPr>
              <w:t>Priority 1. - Enhance and accelerate city and local government access to financial resources</w:t>
            </w:r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, </w:t>
            </w:r>
            <w:r w:rsidR="00CE12C0"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via </w:t>
            </w:r>
            <w:r w:rsidR="00291D85">
              <w:rPr>
                <w:rFonts w:asciiTheme="minorHAnsi" w:hAnsiTheme="minorHAnsi" w:cs="Arial"/>
                <w:color w:val="333333"/>
                <w:sz w:val="22"/>
                <w:szCs w:val="22"/>
              </w:rPr>
              <w:t>ad hoc</w:t>
            </w:r>
            <w:r w:rsidR="00CE12C0"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 consultation and capacity building activities</w:t>
            </w:r>
          </w:p>
        </w:tc>
        <w:tc>
          <w:tcPr>
            <w:tcW w:w="2526" w:type="dxa"/>
          </w:tcPr>
          <w:p w14:paraId="0B1A4510" w14:textId="77777777" w:rsidR="00CA3318" w:rsidRDefault="00CA3318" w:rsidP="00D868E7">
            <w:pPr>
              <w:spacing w:after="120"/>
              <w:rPr>
                <w:ins w:id="1" w:author="Myriam Makdissi" w:date="2022-04-04T13:53:00Z"/>
                <w:rFonts w:asciiTheme="minorHAnsi" w:hAnsiTheme="minorHAnsi" w:cs="Arial"/>
                <w:color w:val="333333"/>
                <w:sz w:val="22"/>
                <w:szCs w:val="22"/>
              </w:rPr>
            </w:pPr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Update the status of SEACAP actions being </w:t>
            </w:r>
            <w:r w:rsidR="00291D85"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already </w:t>
            </w:r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>implemented by the LAs. Explore with them the possibility of acquiring financing for the remaining actions</w:t>
            </w:r>
          </w:p>
          <w:p w14:paraId="7E337B1B" w14:textId="77777777" w:rsidR="004149CF" w:rsidRDefault="004149CF" w:rsidP="00D868E7">
            <w:pPr>
              <w:spacing w:after="120"/>
              <w:rPr>
                <w:ins w:id="2" w:author="Myriam Makdissi" w:date="2022-04-04T13:53:00Z"/>
                <w:rFonts w:asciiTheme="minorHAnsi" w:hAnsiTheme="minorHAnsi" w:cs="Arial"/>
                <w:color w:val="333333"/>
                <w:sz w:val="22"/>
                <w:szCs w:val="22"/>
              </w:rPr>
            </w:pPr>
          </w:p>
          <w:p w14:paraId="36606118" w14:textId="278DFEFC" w:rsidR="004149CF" w:rsidRPr="00951416" w:rsidRDefault="004149CF" w:rsidP="00D868E7">
            <w:pPr>
              <w:spacing w:after="120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0D22F637" w14:textId="318D368A" w:rsidR="00CA3318" w:rsidRPr="00951416" w:rsidRDefault="00CA3318" w:rsidP="00D868E7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Output</w:t>
            </w:r>
            <w:r w:rsidRPr="00951416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:</w:t>
            </w: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25 cities contacted and engaged in discussions; at least 10 actions funded in the coming 2 years</w:t>
            </w:r>
          </w:p>
          <w:p w14:paraId="3D80E6CA" w14:textId="654F3A4C" w:rsidR="00CA3318" w:rsidRPr="00951416" w:rsidRDefault="00CA3318" w:rsidP="00D868E7">
            <w:pPr>
              <w:spacing w:after="120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 w:rsidRPr="00951416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Achieved progress</w:t>
            </w: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: 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in 2019, a mapping of the CES MED SEAPs/SECAPs implemented actions was realized</w:t>
            </w:r>
          </w:p>
        </w:tc>
        <w:tc>
          <w:tcPr>
            <w:tcW w:w="2693" w:type="dxa"/>
          </w:tcPr>
          <w:p w14:paraId="701B89A4" w14:textId="7DD6CAC8" w:rsidR="00CA3318" w:rsidRDefault="00CA3318" w:rsidP="00D868E7">
            <w:pPr>
              <w:spacing w:after="120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 w:rsidRPr="006A3944">
              <w:rPr>
                <w:rFonts w:asciiTheme="minorHAnsi" w:hAnsiTheme="minorHAnsi" w:cs="Arial"/>
                <w:b/>
                <w:color w:val="333333"/>
                <w:sz w:val="22"/>
                <w:szCs w:val="22"/>
              </w:rPr>
              <w:t>Lead:</w:t>
            </w:r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 Implemented by Clima</w:t>
            </w:r>
            <w:ins w:id="3" w:author="Myriam Makdissi" w:date="2022-04-04T20:27:00Z">
              <w:r w:rsidR="0076048B">
                <w:rPr>
                  <w:rFonts w:asciiTheme="minorHAnsi" w:hAnsiTheme="minorHAnsi" w:cs="Arial"/>
                  <w:color w:val="333333"/>
                  <w:sz w:val="22"/>
                  <w:szCs w:val="22"/>
                </w:rPr>
                <w:t>-</w:t>
              </w:r>
            </w:ins>
            <w:proofErr w:type="gramStart"/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>Med;</w:t>
            </w:r>
            <w:proofErr w:type="gramEnd"/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 </w:t>
            </w:r>
          </w:p>
          <w:p w14:paraId="11DA1C0C" w14:textId="384C6B04" w:rsidR="00CA3318" w:rsidRPr="00951416" w:rsidRDefault="00CA3318" w:rsidP="00D868E7">
            <w:pPr>
              <w:spacing w:after="120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color w:val="333333"/>
                <w:sz w:val="22"/>
                <w:szCs w:val="22"/>
              </w:rPr>
              <w:t>Contributor</w:t>
            </w:r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: National Coordination Groups (NCGs) support with info on upcoming funding support </w:t>
            </w:r>
          </w:p>
        </w:tc>
        <w:tc>
          <w:tcPr>
            <w:tcW w:w="1985" w:type="dxa"/>
          </w:tcPr>
          <w:p w14:paraId="28152176" w14:textId="77777777" w:rsidR="00CA3318" w:rsidRDefault="00CA3318" w:rsidP="00D868E7">
            <w:pPr>
              <w:spacing w:after="120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>Early 2023 meetings and discussions completed</w:t>
            </w:r>
          </w:p>
          <w:p w14:paraId="103B877C" w14:textId="35572F8C" w:rsidR="00CA3318" w:rsidRPr="00951416" w:rsidRDefault="00CA3318" w:rsidP="00D868E7">
            <w:pPr>
              <w:spacing w:after="120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>Mid 2024 – actions’ implementation</w:t>
            </w:r>
          </w:p>
        </w:tc>
      </w:tr>
      <w:tr w:rsidR="00CA3318" w:rsidRPr="00474928" w14:paraId="766408CF" w14:textId="77777777" w:rsidTr="00A02520">
        <w:trPr>
          <w:trHeight w:val="402"/>
        </w:trPr>
        <w:tc>
          <w:tcPr>
            <w:tcW w:w="2106" w:type="dxa"/>
            <w:vMerge/>
            <w:shd w:val="clear" w:color="auto" w:fill="5B9BD5" w:themeFill="accent5"/>
          </w:tcPr>
          <w:p w14:paraId="635660EF" w14:textId="77777777" w:rsidR="00CA3318" w:rsidRPr="00474928" w:rsidRDefault="00CA3318" w:rsidP="00252572">
            <w:pPr>
              <w:rPr>
                <w:rFonts w:ascii="Calibri" w:hAnsi="Calibri"/>
                <w:b/>
                <w:color w:val="FFFFFF" w:themeColor="background1"/>
                <w:lang w:val="en-GB" w:eastAsia="en-GB"/>
              </w:rPr>
            </w:pPr>
          </w:p>
        </w:tc>
        <w:tc>
          <w:tcPr>
            <w:tcW w:w="2197" w:type="dxa"/>
            <w:vMerge/>
            <w:shd w:val="clear" w:color="auto" w:fill="EDEDED" w:themeFill="accent3" w:themeFillTint="33"/>
          </w:tcPr>
          <w:p w14:paraId="1B95CCD8" w14:textId="77777777" w:rsidR="00CA3318" w:rsidRPr="00951416" w:rsidRDefault="00CA3318" w:rsidP="00252572">
            <w:pPr>
              <w:spacing w:after="120"/>
              <w:rPr>
                <w:rFonts w:asciiTheme="minorHAnsi" w:hAnsiTheme="minorHAnsi"/>
                <w:b/>
                <w:color w:val="FFFFFF" w:themeColor="background1"/>
                <w:sz w:val="22"/>
                <w:szCs w:val="22"/>
              </w:rPr>
            </w:pPr>
          </w:p>
        </w:tc>
        <w:tc>
          <w:tcPr>
            <w:tcW w:w="2526" w:type="dxa"/>
          </w:tcPr>
          <w:p w14:paraId="197910D0" w14:textId="1418DD03" w:rsidR="00CA3318" w:rsidRPr="001251FD" w:rsidRDefault="00CA3318" w:rsidP="00252572">
            <w:pPr>
              <w:spacing w:after="120"/>
              <w:rPr>
                <w:rFonts w:asciiTheme="minorHAnsi" w:hAnsiTheme="minorHAnsi" w:cs="Arial"/>
                <w:sz w:val="22"/>
                <w:szCs w:val="22"/>
              </w:rPr>
            </w:pPr>
            <w:r w:rsidRPr="001251FD">
              <w:rPr>
                <w:rFonts w:asciiTheme="minorHAnsi" w:hAnsiTheme="minorHAnsi" w:cs="Arial"/>
                <w:sz w:val="22"/>
                <w:szCs w:val="22"/>
              </w:rPr>
              <w:t xml:space="preserve">Replicate the results of the 6 Cities for Climate (C4C) projects implemented </w:t>
            </w:r>
            <w:r>
              <w:rPr>
                <w:rFonts w:asciiTheme="minorHAnsi" w:hAnsiTheme="minorHAnsi" w:cs="Arial"/>
                <w:sz w:val="22"/>
                <w:szCs w:val="22"/>
              </w:rPr>
              <w:t>among the region</w:t>
            </w:r>
          </w:p>
        </w:tc>
        <w:tc>
          <w:tcPr>
            <w:tcW w:w="2268" w:type="dxa"/>
            <w:shd w:val="clear" w:color="auto" w:fill="auto"/>
          </w:tcPr>
          <w:p w14:paraId="2203166D" w14:textId="77777777" w:rsidR="00CA3318" w:rsidRDefault="00CA3318" w:rsidP="00252572">
            <w:pPr>
              <w:spacing w:after="120"/>
              <w:rPr>
                <w:rFonts w:asciiTheme="minorHAnsi" w:hAnsiTheme="minorHAnsi" w:cs="Arial"/>
                <w:sz w:val="22"/>
                <w:szCs w:val="22"/>
              </w:rPr>
            </w:pPr>
            <w:r w:rsidRPr="00D232EB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Output:</w:t>
            </w:r>
            <w:r>
              <w:rPr>
                <w:rFonts w:asciiTheme="minorHAnsi" w:hAnsiTheme="minorHAnsi" w:cs="Arial"/>
                <w:sz w:val="22"/>
                <w:szCs w:val="22"/>
              </w:rPr>
              <w:t xml:space="preserve"> Technical details on</w:t>
            </w:r>
            <w:r w:rsidRPr="001251FD">
              <w:rPr>
                <w:rFonts w:asciiTheme="minorHAnsi" w:hAnsiTheme="minorHAnsi" w:cs="Arial"/>
                <w:sz w:val="22"/>
                <w:szCs w:val="22"/>
              </w:rPr>
              <w:t xml:space="preserve"> 6 </w:t>
            </w:r>
            <w:r>
              <w:rPr>
                <w:rFonts w:asciiTheme="minorHAnsi" w:hAnsiTheme="minorHAnsi" w:cs="Arial"/>
                <w:sz w:val="22"/>
                <w:szCs w:val="22"/>
              </w:rPr>
              <w:t>diversified projects relevant for all Med countries are promoted via workshops (in at least 3 events) and communication (2 campaigns). At least 3 replications of these projects (medium scale investments)</w:t>
            </w:r>
          </w:p>
          <w:p w14:paraId="5CE02ACC" w14:textId="6B8011F0" w:rsidR="00CA3318" w:rsidRPr="001251FD" w:rsidRDefault="00CA3318" w:rsidP="00252572">
            <w:pPr>
              <w:spacing w:after="120"/>
              <w:rPr>
                <w:rFonts w:asciiTheme="minorHAnsi" w:hAnsiTheme="minorHAnsi" w:cs="Arial"/>
                <w:sz w:val="22"/>
                <w:szCs w:val="22"/>
              </w:rPr>
            </w:pPr>
            <w:r w:rsidRPr="00951416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Achieved progress</w:t>
            </w: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>: N/A</w:t>
            </w:r>
          </w:p>
        </w:tc>
        <w:tc>
          <w:tcPr>
            <w:tcW w:w="2693" w:type="dxa"/>
          </w:tcPr>
          <w:p w14:paraId="58DF320D" w14:textId="45E64459" w:rsidR="00542FFD" w:rsidRDefault="00542FFD" w:rsidP="00542FFD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6A3944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Lead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: </w:t>
            </w:r>
            <w:r w:rsidRPr="007B398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Organized by 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Clima</w:t>
            </w:r>
            <w:ins w:id="4" w:author="Myriam Makdissi" w:date="2022-04-04T20:27:00Z">
              <w:r w:rsidR="0076048B">
                <w:rPr>
                  <w:rFonts w:asciiTheme="minorHAnsi" w:hAnsiTheme="minorHAnsi" w:cs="Arial"/>
                  <w:color w:val="000000"/>
                  <w:sz w:val="22"/>
                  <w:szCs w:val="22"/>
                </w:rPr>
                <w:t>-</w:t>
              </w:r>
            </w:ins>
            <w:proofErr w:type="gramStart"/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Med</w:t>
            </w:r>
            <w:r w:rsidRPr="007B3984">
              <w:rPr>
                <w:rFonts w:asciiTheme="minorHAnsi" w:hAnsiTheme="minorHAnsi" w:cs="Arial"/>
                <w:color w:val="000000"/>
                <w:sz w:val="22"/>
                <w:szCs w:val="22"/>
              </w:rPr>
              <w:t>;</w:t>
            </w:r>
            <w:proofErr w:type="gramEnd"/>
            <w:r w:rsidRPr="007B398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</w:t>
            </w:r>
          </w:p>
          <w:p w14:paraId="1ED6B405" w14:textId="036A64A8" w:rsidR="00CA3318" w:rsidRPr="001251FD" w:rsidRDefault="005832E6" w:rsidP="00252572">
            <w:pPr>
              <w:spacing w:after="120"/>
              <w:rPr>
                <w:rFonts w:asciiTheme="minorHAnsi" w:hAnsiTheme="minorHAnsi" w:cs="Arial"/>
                <w:sz w:val="22"/>
                <w:szCs w:val="22"/>
              </w:rPr>
            </w:pPr>
            <w:r w:rsidRPr="009E255A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Contributors:</w:t>
            </w:r>
            <w:r>
              <w:rPr>
                <w:rFonts w:asciiTheme="minorHAnsi" w:hAnsiTheme="minorHAnsi" w:cs="Arial"/>
                <w:sz w:val="22"/>
                <w:szCs w:val="22"/>
              </w:rPr>
              <w:t xml:space="preserve"> Cities </w:t>
            </w:r>
            <w:r w:rsidR="009E255A">
              <w:rPr>
                <w:rFonts w:asciiTheme="minorHAnsi" w:hAnsiTheme="minorHAnsi" w:cs="Arial"/>
                <w:sz w:val="22"/>
                <w:szCs w:val="22"/>
              </w:rPr>
              <w:t>awarded the C4C projects</w:t>
            </w:r>
          </w:p>
        </w:tc>
        <w:tc>
          <w:tcPr>
            <w:tcW w:w="1985" w:type="dxa"/>
          </w:tcPr>
          <w:p w14:paraId="2DC4EA7A" w14:textId="4B2DCB4B" w:rsidR="00CA3318" w:rsidRPr="001251FD" w:rsidRDefault="00CA3318" w:rsidP="00252572">
            <w:pPr>
              <w:spacing w:after="120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Workshops and communication campaigns by end</w:t>
            </w:r>
            <w:r w:rsidRPr="001251FD">
              <w:rPr>
                <w:rFonts w:asciiTheme="minorHAnsi" w:hAnsiTheme="minorHAnsi" w:cs="Arial"/>
                <w:sz w:val="22"/>
                <w:szCs w:val="22"/>
              </w:rPr>
              <w:t xml:space="preserve"> 2024</w:t>
            </w:r>
          </w:p>
        </w:tc>
      </w:tr>
      <w:tr w:rsidR="005F31F8" w:rsidRPr="00474928" w14:paraId="3291EF7A" w14:textId="77777777" w:rsidTr="00A02520">
        <w:trPr>
          <w:trHeight w:val="402"/>
        </w:trPr>
        <w:tc>
          <w:tcPr>
            <w:tcW w:w="2106" w:type="dxa"/>
            <w:vMerge/>
            <w:shd w:val="clear" w:color="auto" w:fill="5B9BD5" w:themeFill="accent5"/>
          </w:tcPr>
          <w:p w14:paraId="03C96F37" w14:textId="77777777" w:rsidR="005F31F8" w:rsidRPr="00474928" w:rsidRDefault="005F31F8" w:rsidP="00252572">
            <w:pPr>
              <w:rPr>
                <w:rFonts w:ascii="Calibri" w:hAnsi="Calibri"/>
                <w:b/>
                <w:color w:val="FFFFFF" w:themeColor="background1"/>
                <w:lang w:val="en-GB" w:eastAsia="en-GB"/>
              </w:rPr>
            </w:pPr>
          </w:p>
        </w:tc>
        <w:tc>
          <w:tcPr>
            <w:tcW w:w="2197" w:type="dxa"/>
            <w:vMerge/>
            <w:shd w:val="clear" w:color="auto" w:fill="EDEDED" w:themeFill="accent3" w:themeFillTint="33"/>
          </w:tcPr>
          <w:p w14:paraId="61BC4F8B" w14:textId="77777777" w:rsidR="005F31F8" w:rsidRPr="00951416" w:rsidRDefault="005F31F8" w:rsidP="00252572">
            <w:pPr>
              <w:spacing w:after="120"/>
              <w:rPr>
                <w:rFonts w:asciiTheme="minorHAnsi" w:hAnsiTheme="minorHAnsi"/>
                <w:b/>
                <w:color w:val="FFFFFF" w:themeColor="background1"/>
                <w:sz w:val="22"/>
                <w:szCs w:val="22"/>
              </w:rPr>
            </w:pPr>
          </w:p>
        </w:tc>
        <w:tc>
          <w:tcPr>
            <w:tcW w:w="2526" w:type="dxa"/>
          </w:tcPr>
          <w:p w14:paraId="10447B0A" w14:textId="4E377902" w:rsidR="005F31F8" w:rsidRPr="001251FD" w:rsidRDefault="005F31F8" w:rsidP="00252572">
            <w:pPr>
              <w:spacing w:after="120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 xml:space="preserve">Develop </w:t>
            </w:r>
            <w:r w:rsidR="007E5BC1">
              <w:rPr>
                <w:rFonts w:asciiTheme="minorHAnsi" w:hAnsiTheme="minorHAnsi" w:cs="Arial"/>
                <w:sz w:val="22"/>
                <w:szCs w:val="22"/>
              </w:rPr>
              <w:t xml:space="preserve">the publication </w:t>
            </w:r>
            <w:r w:rsidR="007E5BC1" w:rsidRPr="007E5BC1">
              <w:rPr>
                <w:rFonts w:asciiTheme="minorHAnsi" w:hAnsiTheme="minorHAnsi" w:cs="Arial"/>
                <w:sz w:val="22"/>
                <w:szCs w:val="22"/>
              </w:rPr>
              <w:t xml:space="preserve">“Overview of Funded </w:t>
            </w:r>
            <w:r w:rsidR="007E5BC1" w:rsidRPr="007E5BC1">
              <w:rPr>
                <w:rFonts w:asciiTheme="minorHAnsi" w:hAnsiTheme="minorHAnsi" w:cs="Arial"/>
                <w:sz w:val="22"/>
                <w:szCs w:val="22"/>
              </w:rPr>
              <w:lastRenderedPageBreak/>
              <w:t>Replicable Projects”</w:t>
            </w:r>
            <w:r w:rsidR="00BC5F96">
              <w:rPr>
                <w:rFonts w:asciiTheme="minorHAnsi" w:hAnsiTheme="minorHAnsi" w:cs="Arial"/>
                <w:sz w:val="22"/>
                <w:szCs w:val="22"/>
              </w:rPr>
              <w:t xml:space="preserve">, </w:t>
            </w:r>
            <w:r w:rsidR="00BC5F96" w:rsidRPr="00BC5F96">
              <w:rPr>
                <w:rFonts w:asciiTheme="minorHAnsi" w:hAnsiTheme="minorHAnsi" w:cs="Arial"/>
                <w:sz w:val="22"/>
                <w:szCs w:val="22"/>
              </w:rPr>
              <w:t>based on the assessment of project funding models</w:t>
            </w:r>
            <w:r w:rsidR="00BC5F96">
              <w:rPr>
                <w:rFonts w:asciiTheme="minorHAnsi" w:hAnsiTheme="minorHAnsi" w:cs="Arial"/>
                <w:sz w:val="22"/>
                <w:szCs w:val="22"/>
              </w:rPr>
              <w:t>. Dissemination to cities and capacity building workshops</w:t>
            </w:r>
          </w:p>
        </w:tc>
        <w:tc>
          <w:tcPr>
            <w:tcW w:w="2268" w:type="dxa"/>
            <w:shd w:val="clear" w:color="auto" w:fill="auto"/>
          </w:tcPr>
          <w:p w14:paraId="73DD6A47" w14:textId="77777777" w:rsidR="005F31F8" w:rsidRDefault="000355E4" w:rsidP="00252572">
            <w:pPr>
              <w:spacing w:after="120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lastRenderedPageBreak/>
              <w:t xml:space="preserve">Output: </w:t>
            </w:r>
            <w:r w:rsidR="00542FFD" w:rsidRPr="00542FFD">
              <w:rPr>
                <w:rFonts w:asciiTheme="minorHAnsi" w:hAnsiTheme="minorHAnsi" w:cs="Arial"/>
                <w:sz w:val="22"/>
                <w:szCs w:val="22"/>
              </w:rPr>
              <w:t xml:space="preserve">Publication released and </w:t>
            </w:r>
            <w:r w:rsidR="00542FFD" w:rsidRPr="00542FFD">
              <w:rPr>
                <w:rFonts w:asciiTheme="minorHAnsi" w:hAnsiTheme="minorHAnsi" w:cs="Arial"/>
                <w:sz w:val="22"/>
                <w:szCs w:val="22"/>
              </w:rPr>
              <w:lastRenderedPageBreak/>
              <w:t>conduction of 7 capacity building workshops to present replicable financing models, fit to the country context</w:t>
            </w:r>
          </w:p>
          <w:p w14:paraId="2E30E58F" w14:textId="104315BD" w:rsidR="00542FFD" w:rsidRPr="00D232EB" w:rsidRDefault="00542FFD" w:rsidP="00252572">
            <w:pPr>
              <w:spacing w:after="120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951416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Achieved progress</w:t>
            </w: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>: N/A</w:t>
            </w:r>
          </w:p>
        </w:tc>
        <w:tc>
          <w:tcPr>
            <w:tcW w:w="2693" w:type="dxa"/>
          </w:tcPr>
          <w:p w14:paraId="058FF2AB" w14:textId="59129AC9" w:rsidR="00542FFD" w:rsidRDefault="00542FFD" w:rsidP="00542FFD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6A3944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lastRenderedPageBreak/>
              <w:t>Lead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: Clima</w:t>
            </w:r>
            <w:ins w:id="5" w:author="Myriam Makdissi" w:date="2022-04-04T20:27:00Z">
              <w:r w:rsidR="0076048B">
                <w:rPr>
                  <w:rFonts w:asciiTheme="minorHAnsi" w:hAnsiTheme="minorHAnsi" w:cs="Arial"/>
                  <w:color w:val="000000"/>
                  <w:sz w:val="22"/>
                  <w:szCs w:val="22"/>
                </w:rPr>
                <w:t>-</w:t>
              </w:r>
            </w:ins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Med </w:t>
            </w:r>
            <w:proofErr w:type="gramStart"/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experts</w:t>
            </w:r>
            <w:r w:rsidRPr="007B3984">
              <w:rPr>
                <w:rFonts w:asciiTheme="minorHAnsi" w:hAnsiTheme="minorHAnsi" w:cs="Arial"/>
                <w:color w:val="000000"/>
                <w:sz w:val="22"/>
                <w:szCs w:val="22"/>
              </w:rPr>
              <w:t>;</w:t>
            </w:r>
            <w:proofErr w:type="gramEnd"/>
            <w:r w:rsidRPr="007B398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</w:t>
            </w:r>
          </w:p>
          <w:p w14:paraId="24E357E6" w14:textId="77777777" w:rsidR="005F31F8" w:rsidRPr="006A3944" w:rsidRDefault="005F31F8" w:rsidP="0033311F">
            <w:pPr>
              <w:spacing w:after="120"/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</w:tcPr>
          <w:p w14:paraId="40AFC7D4" w14:textId="73ACC63E" w:rsidR="005F31F8" w:rsidRDefault="00542FFD" w:rsidP="00252572">
            <w:pPr>
              <w:spacing w:after="120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lastRenderedPageBreak/>
              <w:t>End 2024</w:t>
            </w:r>
          </w:p>
        </w:tc>
      </w:tr>
      <w:tr w:rsidR="00CA3318" w:rsidRPr="00474928" w14:paraId="663732EE" w14:textId="77777777" w:rsidTr="00A02520">
        <w:trPr>
          <w:trHeight w:val="402"/>
        </w:trPr>
        <w:tc>
          <w:tcPr>
            <w:tcW w:w="2106" w:type="dxa"/>
            <w:vMerge/>
            <w:shd w:val="clear" w:color="auto" w:fill="5B9BD5" w:themeFill="accent5"/>
          </w:tcPr>
          <w:p w14:paraId="66517110" w14:textId="77777777" w:rsidR="00CA3318" w:rsidRPr="00474928" w:rsidRDefault="00CA3318" w:rsidP="00252572">
            <w:pPr>
              <w:rPr>
                <w:rFonts w:ascii="Calibri" w:hAnsi="Calibri"/>
                <w:b/>
                <w:color w:val="FFFFFF" w:themeColor="background1"/>
                <w:lang w:val="en-GB" w:eastAsia="en-GB"/>
              </w:rPr>
            </w:pPr>
          </w:p>
        </w:tc>
        <w:tc>
          <w:tcPr>
            <w:tcW w:w="2197" w:type="dxa"/>
            <w:vMerge/>
            <w:shd w:val="clear" w:color="auto" w:fill="EDEDED" w:themeFill="accent3" w:themeFillTint="33"/>
          </w:tcPr>
          <w:p w14:paraId="7B98CF9C" w14:textId="77777777" w:rsidR="00CA3318" w:rsidRPr="00951416" w:rsidRDefault="00CA3318" w:rsidP="00252572">
            <w:pPr>
              <w:spacing w:after="120"/>
              <w:rPr>
                <w:rFonts w:asciiTheme="minorHAnsi" w:hAnsiTheme="minorHAnsi"/>
                <w:b/>
                <w:color w:val="FFFFFF" w:themeColor="background1"/>
                <w:sz w:val="22"/>
                <w:szCs w:val="22"/>
              </w:rPr>
            </w:pPr>
          </w:p>
        </w:tc>
        <w:tc>
          <w:tcPr>
            <w:tcW w:w="2526" w:type="dxa"/>
          </w:tcPr>
          <w:p w14:paraId="50BEC43B" w14:textId="03965DDC" w:rsidR="00CA3318" w:rsidRPr="001251FD" w:rsidRDefault="00CA3318" w:rsidP="00252572">
            <w:pPr>
              <w:spacing w:after="120"/>
              <w:rPr>
                <w:rFonts w:asciiTheme="minorHAnsi" w:hAnsiTheme="minorHAnsi" w:cs="Arial"/>
                <w:sz w:val="22"/>
                <w:szCs w:val="22"/>
              </w:rPr>
            </w:pPr>
            <w:r w:rsidRPr="001251FD">
              <w:rPr>
                <w:rFonts w:asciiTheme="minorHAnsi" w:hAnsiTheme="minorHAnsi" w:cs="Arial"/>
                <w:sz w:val="22"/>
                <w:szCs w:val="22"/>
              </w:rPr>
              <w:t xml:space="preserve">Work with cities to </w:t>
            </w:r>
            <w:proofErr w:type="spellStart"/>
            <w:r w:rsidRPr="001251FD">
              <w:rPr>
                <w:rFonts w:asciiTheme="minorHAnsi" w:hAnsiTheme="minorHAnsi" w:cs="Arial"/>
                <w:sz w:val="22"/>
                <w:szCs w:val="22"/>
              </w:rPr>
              <w:t>finalise</w:t>
            </w:r>
            <w:proofErr w:type="spellEnd"/>
            <w:r w:rsidRPr="001251FD">
              <w:rPr>
                <w:rFonts w:asciiTheme="minorHAnsi" w:hAnsiTheme="minorHAnsi" w:cs="Arial"/>
                <w:sz w:val="22"/>
                <w:szCs w:val="22"/>
              </w:rPr>
              <w:t xml:space="preserve"> their priority actions in the project fiches template. Circulate these among </w:t>
            </w:r>
            <w:r>
              <w:rPr>
                <w:rFonts w:asciiTheme="minorHAnsi" w:hAnsiTheme="minorHAnsi" w:cs="Arial"/>
                <w:sz w:val="22"/>
                <w:szCs w:val="22"/>
              </w:rPr>
              <w:t>financing donors</w:t>
            </w:r>
          </w:p>
        </w:tc>
        <w:tc>
          <w:tcPr>
            <w:tcW w:w="2268" w:type="dxa"/>
            <w:shd w:val="clear" w:color="auto" w:fill="auto"/>
          </w:tcPr>
          <w:p w14:paraId="2D78F761" w14:textId="77777777" w:rsidR="00CA3318" w:rsidRDefault="00BD6357" w:rsidP="00252572">
            <w:pPr>
              <w:spacing w:after="120"/>
              <w:rPr>
                <w:rFonts w:asciiTheme="minorHAnsi" w:hAnsiTheme="minorHAnsi" w:cs="Arial"/>
                <w:sz w:val="22"/>
                <w:szCs w:val="22"/>
              </w:rPr>
            </w:pPr>
            <w:r w:rsidRPr="00F65577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Output:</w:t>
            </w:r>
            <w:r w:rsidR="00CB05FB">
              <w:rPr>
                <w:rFonts w:asciiTheme="minorHAnsi" w:hAnsiTheme="minorHAnsi" w:cs="Arial"/>
                <w:sz w:val="22"/>
                <w:szCs w:val="22"/>
              </w:rPr>
              <w:t xml:space="preserve"> At least 250 key actions identified </w:t>
            </w:r>
            <w:r w:rsidR="00F65577">
              <w:rPr>
                <w:rFonts w:asciiTheme="minorHAnsi" w:hAnsiTheme="minorHAnsi" w:cs="Arial"/>
                <w:sz w:val="22"/>
                <w:szCs w:val="22"/>
              </w:rPr>
              <w:t xml:space="preserve">and </w:t>
            </w:r>
            <w:proofErr w:type="spellStart"/>
            <w:r w:rsidR="00F65577">
              <w:rPr>
                <w:rFonts w:asciiTheme="minorHAnsi" w:hAnsiTheme="minorHAnsi" w:cs="Arial"/>
                <w:sz w:val="22"/>
                <w:szCs w:val="22"/>
              </w:rPr>
              <w:t>analysed</w:t>
            </w:r>
            <w:proofErr w:type="spellEnd"/>
            <w:r w:rsidR="00F65577">
              <w:rPr>
                <w:rFonts w:asciiTheme="minorHAnsi" w:hAnsiTheme="minorHAnsi" w:cs="Arial"/>
                <w:sz w:val="22"/>
                <w:szCs w:val="22"/>
              </w:rPr>
              <w:t xml:space="preserve"> as project fiches</w:t>
            </w:r>
          </w:p>
          <w:p w14:paraId="30617FF2" w14:textId="60BA5F18" w:rsidR="00F65577" w:rsidRPr="001251FD" w:rsidRDefault="00F65577" w:rsidP="00252572">
            <w:pPr>
              <w:spacing w:after="120"/>
              <w:rPr>
                <w:rFonts w:asciiTheme="minorHAnsi" w:hAnsiTheme="minorHAnsi" w:cs="Arial"/>
                <w:sz w:val="22"/>
                <w:szCs w:val="22"/>
              </w:rPr>
            </w:pPr>
            <w:r w:rsidRPr="00951416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Achieved progress</w:t>
            </w: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>: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Already these </w:t>
            </w:r>
            <w:r w:rsidR="0067405F">
              <w:rPr>
                <w:rFonts w:asciiTheme="minorHAnsi" w:hAnsiTheme="minorHAnsi" w:cs="Arial"/>
                <w:color w:val="000000"/>
                <w:sz w:val="22"/>
                <w:szCs w:val="22"/>
              </w:rPr>
              <w:t>actions have been identified and work for their development is ongoing</w:t>
            </w:r>
          </w:p>
        </w:tc>
        <w:tc>
          <w:tcPr>
            <w:tcW w:w="2693" w:type="dxa"/>
          </w:tcPr>
          <w:p w14:paraId="2ECF1825" w14:textId="76BCDD44" w:rsidR="0067405F" w:rsidRDefault="0067405F" w:rsidP="0067405F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6A3944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Lead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: ClimaMed </w:t>
            </w:r>
            <w:proofErr w:type="gramStart"/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experts</w:t>
            </w:r>
            <w:r w:rsidRPr="007B3984">
              <w:rPr>
                <w:rFonts w:asciiTheme="minorHAnsi" w:hAnsiTheme="minorHAnsi" w:cs="Arial"/>
                <w:color w:val="000000"/>
                <w:sz w:val="22"/>
                <w:szCs w:val="22"/>
              </w:rPr>
              <w:t>;</w:t>
            </w:r>
            <w:proofErr w:type="gramEnd"/>
            <w:r w:rsidRPr="007B398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</w:t>
            </w:r>
          </w:p>
          <w:p w14:paraId="27762C86" w14:textId="77777777" w:rsidR="00CA3318" w:rsidRPr="001251FD" w:rsidRDefault="00CA3318" w:rsidP="00252572">
            <w:pPr>
              <w:spacing w:after="12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985" w:type="dxa"/>
          </w:tcPr>
          <w:p w14:paraId="7B96E0B3" w14:textId="05183F2A" w:rsidR="00CA3318" w:rsidRPr="001251FD" w:rsidRDefault="00BD6357" w:rsidP="00252572">
            <w:pPr>
              <w:spacing w:after="120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End of 2022</w:t>
            </w:r>
          </w:p>
        </w:tc>
      </w:tr>
      <w:tr w:rsidR="00C326D3" w:rsidRPr="00474928" w14:paraId="02409296" w14:textId="77777777" w:rsidTr="00A02520">
        <w:trPr>
          <w:trHeight w:val="402"/>
        </w:trPr>
        <w:tc>
          <w:tcPr>
            <w:tcW w:w="2106" w:type="dxa"/>
            <w:vMerge/>
            <w:shd w:val="clear" w:color="auto" w:fill="5B9BD5" w:themeFill="accent5"/>
          </w:tcPr>
          <w:p w14:paraId="1B256BA5" w14:textId="77777777" w:rsidR="00C326D3" w:rsidRPr="00474928" w:rsidRDefault="00C326D3" w:rsidP="00C326D3">
            <w:pPr>
              <w:rPr>
                <w:rFonts w:ascii="Calibri" w:hAnsi="Calibri"/>
                <w:b/>
                <w:color w:val="FFFFFF" w:themeColor="background1"/>
                <w:lang w:val="en-GB" w:eastAsia="en-GB"/>
              </w:rPr>
            </w:pPr>
          </w:p>
        </w:tc>
        <w:tc>
          <w:tcPr>
            <w:tcW w:w="2197" w:type="dxa"/>
            <w:vMerge/>
            <w:shd w:val="clear" w:color="auto" w:fill="EDEDED" w:themeFill="accent3" w:themeFillTint="33"/>
          </w:tcPr>
          <w:p w14:paraId="50007FF7" w14:textId="77777777" w:rsidR="00C326D3" w:rsidRPr="00951416" w:rsidRDefault="00C326D3" w:rsidP="00C326D3">
            <w:pPr>
              <w:spacing w:after="120"/>
              <w:rPr>
                <w:rFonts w:asciiTheme="minorHAnsi" w:hAnsiTheme="minorHAnsi"/>
                <w:b/>
                <w:color w:val="FFFFFF" w:themeColor="background1"/>
                <w:sz w:val="22"/>
                <w:szCs w:val="22"/>
              </w:rPr>
            </w:pPr>
          </w:p>
        </w:tc>
        <w:tc>
          <w:tcPr>
            <w:tcW w:w="2526" w:type="dxa"/>
          </w:tcPr>
          <w:p w14:paraId="24BA2915" w14:textId="501A99F7" w:rsidR="00C326D3" w:rsidRPr="0067405F" w:rsidRDefault="00C326D3" w:rsidP="00C326D3">
            <w:pPr>
              <w:spacing w:after="120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Translate in Arabic and French and promote</w:t>
            </w:r>
            <w:r w:rsidRPr="0067405F">
              <w:rPr>
                <w:rFonts w:asciiTheme="minorHAnsi" w:hAnsiTheme="minorHAnsi" w:cs="Arial"/>
                <w:sz w:val="22"/>
                <w:szCs w:val="22"/>
              </w:rPr>
              <w:t xml:space="preserve"> the Climate finance guidebook</w:t>
            </w:r>
          </w:p>
        </w:tc>
        <w:tc>
          <w:tcPr>
            <w:tcW w:w="2268" w:type="dxa"/>
            <w:shd w:val="clear" w:color="auto" w:fill="auto"/>
          </w:tcPr>
          <w:p w14:paraId="317EC55F" w14:textId="77777777" w:rsidR="00C326D3" w:rsidRDefault="00C326D3" w:rsidP="00C326D3">
            <w:pPr>
              <w:spacing w:after="120"/>
              <w:rPr>
                <w:rFonts w:asciiTheme="minorHAnsi" w:hAnsiTheme="minorHAnsi" w:cs="Arial"/>
                <w:sz w:val="22"/>
                <w:szCs w:val="22"/>
              </w:rPr>
            </w:pPr>
            <w:r w:rsidRPr="007A4479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Outputs</w:t>
            </w:r>
            <w:r>
              <w:rPr>
                <w:rFonts w:asciiTheme="minorHAnsi" w:hAnsiTheme="minorHAnsi" w:cs="Arial"/>
                <w:sz w:val="22"/>
                <w:szCs w:val="22"/>
              </w:rPr>
              <w:t>: Share with at least 300 municipalities</w:t>
            </w:r>
          </w:p>
          <w:p w14:paraId="3E3A19BF" w14:textId="676694FE" w:rsidR="00C326D3" w:rsidRPr="0067405F" w:rsidRDefault="00C326D3" w:rsidP="00C326D3">
            <w:pPr>
              <w:spacing w:after="120"/>
              <w:rPr>
                <w:rFonts w:asciiTheme="minorHAnsi" w:hAnsiTheme="minorHAnsi" w:cs="Arial"/>
                <w:sz w:val="22"/>
                <w:szCs w:val="22"/>
              </w:rPr>
            </w:pPr>
            <w:r w:rsidRPr="00951416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Achieved progress</w:t>
            </w: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>: N/A</w:t>
            </w:r>
          </w:p>
        </w:tc>
        <w:tc>
          <w:tcPr>
            <w:tcW w:w="2693" w:type="dxa"/>
          </w:tcPr>
          <w:p w14:paraId="0E47F863" w14:textId="77777777" w:rsidR="00C326D3" w:rsidRDefault="00C326D3" w:rsidP="00C326D3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6A3944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Lead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: ClimaMed </w:t>
            </w:r>
            <w:proofErr w:type="gramStart"/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experts</w:t>
            </w:r>
            <w:r w:rsidRPr="007B3984">
              <w:rPr>
                <w:rFonts w:asciiTheme="minorHAnsi" w:hAnsiTheme="minorHAnsi" w:cs="Arial"/>
                <w:color w:val="000000"/>
                <w:sz w:val="22"/>
                <w:szCs w:val="22"/>
              </w:rPr>
              <w:t>;</w:t>
            </w:r>
            <w:proofErr w:type="gramEnd"/>
            <w:r w:rsidRPr="007B398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</w:t>
            </w:r>
          </w:p>
          <w:p w14:paraId="55FA8742" w14:textId="77777777" w:rsidR="00C326D3" w:rsidRPr="0067405F" w:rsidRDefault="00C326D3" w:rsidP="00C326D3">
            <w:pPr>
              <w:spacing w:after="12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985" w:type="dxa"/>
          </w:tcPr>
          <w:p w14:paraId="0723C4C6" w14:textId="024FF5C2" w:rsidR="00C326D3" w:rsidRPr="0067405F" w:rsidRDefault="00C326D3" w:rsidP="00C326D3">
            <w:pPr>
              <w:spacing w:after="120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Beginning 2023</w:t>
            </w:r>
          </w:p>
        </w:tc>
      </w:tr>
      <w:tr w:rsidR="00C326D3" w:rsidRPr="00474928" w14:paraId="56F96003" w14:textId="77777777" w:rsidTr="00A02520">
        <w:trPr>
          <w:trHeight w:val="402"/>
        </w:trPr>
        <w:tc>
          <w:tcPr>
            <w:tcW w:w="2106" w:type="dxa"/>
            <w:vMerge/>
            <w:shd w:val="clear" w:color="auto" w:fill="5B9BD5" w:themeFill="accent5"/>
          </w:tcPr>
          <w:p w14:paraId="478995A8" w14:textId="77777777" w:rsidR="00C326D3" w:rsidRPr="00474928" w:rsidRDefault="00C326D3" w:rsidP="00C326D3">
            <w:pPr>
              <w:rPr>
                <w:rFonts w:ascii="Calibri" w:hAnsi="Calibri"/>
                <w:b/>
                <w:color w:val="FFFFFF" w:themeColor="background1"/>
                <w:lang w:val="en-GB" w:eastAsia="en-GB"/>
              </w:rPr>
            </w:pPr>
          </w:p>
        </w:tc>
        <w:tc>
          <w:tcPr>
            <w:tcW w:w="2197" w:type="dxa"/>
            <w:shd w:val="clear" w:color="auto" w:fill="EDEDED" w:themeFill="accent3" w:themeFillTint="33"/>
          </w:tcPr>
          <w:p w14:paraId="03EC9E94" w14:textId="275C2BAF" w:rsidR="00C326D3" w:rsidRPr="0067405F" w:rsidRDefault="00C326D3" w:rsidP="00C326D3">
            <w:pPr>
              <w:spacing w:after="120"/>
              <w:rPr>
                <w:rFonts w:asciiTheme="minorHAnsi" w:hAnsiTheme="minorHAnsi"/>
                <w:b/>
                <w:sz w:val="22"/>
                <w:szCs w:val="22"/>
              </w:rPr>
            </w:pPr>
            <w:r w:rsidRPr="0067405F">
              <w:rPr>
                <w:rFonts w:asciiTheme="minorHAnsi" w:hAnsiTheme="minorHAnsi" w:cs="Arial"/>
                <w:sz w:val="22"/>
                <w:szCs w:val="22"/>
              </w:rPr>
              <w:t xml:space="preserve">Priority 2 – increase knowledge on Nature Based Solutions and </w:t>
            </w:r>
            <w:r w:rsidRPr="0067405F">
              <w:rPr>
                <w:rFonts w:asciiTheme="minorHAnsi" w:hAnsiTheme="minorHAnsi" w:cs="Arial"/>
                <w:sz w:val="22"/>
                <w:szCs w:val="22"/>
              </w:rPr>
              <w:lastRenderedPageBreak/>
              <w:t>climate resilience at national level</w:t>
            </w:r>
          </w:p>
        </w:tc>
        <w:tc>
          <w:tcPr>
            <w:tcW w:w="2526" w:type="dxa"/>
          </w:tcPr>
          <w:p w14:paraId="2C742A10" w14:textId="1C725349" w:rsidR="00C326D3" w:rsidRPr="0067405F" w:rsidRDefault="00C326D3" w:rsidP="00C326D3">
            <w:pPr>
              <w:spacing w:after="120"/>
              <w:rPr>
                <w:rFonts w:asciiTheme="minorHAnsi" w:hAnsiTheme="minorHAnsi"/>
                <w:b/>
                <w:sz w:val="22"/>
                <w:szCs w:val="22"/>
              </w:rPr>
            </w:pPr>
            <w:proofErr w:type="spellStart"/>
            <w:r w:rsidRPr="0067405F">
              <w:rPr>
                <w:rFonts w:asciiTheme="minorHAnsi" w:hAnsiTheme="minorHAnsi" w:cs="Arial"/>
                <w:sz w:val="22"/>
                <w:szCs w:val="22"/>
              </w:rPr>
              <w:lastRenderedPageBreak/>
              <w:t>Organise</w:t>
            </w:r>
            <w:proofErr w:type="spellEnd"/>
            <w:r w:rsidRPr="0067405F">
              <w:rPr>
                <w:rFonts w:asciiTheme="minorHAnsi" w:hAnsiTheme="minorHAnsi" w:cs="Arial"/>
                <w:sz w:val="22"/>
                <w:szCs w:val="22"/>
              </w:rPr>
              <w:t xml:space="preserve"> in collaboration with the GCoM Secretariat </w:t>
            </w:r>
            <w:r>
              <w:rPr>
                <w:rFonts w:asciiTheme="minorHAnsi" w:hAnsiTheme="minorHAnsi" w:cs="Arial"/>
                <w:sz w:val="22"/>
                <w:szCs w:val="22"/>
              </w:rPr>
              <w:t xml:space="preserve">at least </w:t>
            </w:r>
            <w:r w:rsidRPr="0067405F">
              <w:rPr>
                <w:rFonts w:asciiTheme="minorHAnsi" w:hAnsiTheme="minorHAnsi" w:cs="Arial"/>
                <w:sz w:val="22"/>
                <w:szCs w:val="22"/>
              </w:rPr>
              <w:t xml:space="preserve">3 capacity building </w:t>
            </w:r>
            <w:r w:rsidRPr="0067405F">
              <w:rPr>
                <w:rFonts w:asciiTheme="minorHAnsi" w:hAnsiTheme="minorHAnsi" w:cs="Arial"/>
                <w:sz w:val="22"/>
                <w:szCs w:val="22"/>
              </w:rPr>
              <w:lastRenderedPageBreak/>
              <w:t>workshops / webinars on NBS, biodiversity and flooding prevention</w:t>
            </w:r>
          </w:p>
        </w:tc>
        <w:tc>
          <w:tcPr>
            <w:tcW w:w="2268" w:type="dxa"/>
            <w:shd w:val="clear" w:color="auto" w:fill="auto"/>
          </w:tcPr>
          <w:p w14:paraId="5DA3E22A" w14:textId="565B3EB1" w:rsidR="00C326D3" w:rsidRPr="00951416" w:rsidRDefault="00C326D3" w:rsidP="00C326D3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lastRenderedPageBreak/>
              <w:t>Output: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100 municipalities trained overall; at least 3 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lastRenderedPageBreak/>
              <w:t>capacity building sessions held</w:t>
            </w:r>
          </w:p>
          <w:p w14:paraId="278C4751" w14:textId="732848C3" w:rsidR="00C326D3" w:rsidRPr="00951416" w:rsidRDefault="00C326D3" w:rsidP="00C326D3">
            <w:pPr>
              <w:spacing w:after="120"/>
              <w:rPr>
                <w:rFonts w:asciiTheme="minorHAnsi" w:hAnsiTheme="minorHAnsi"/>
                <w:b/>
                <w:color w:val="FFFFFF" w:themeColor="background1"/>
                <w:sz w:val="22"/>
                <w:szCs w:val="22"/>
              </w:rPr>
            </w:pPr>
            <w:r w:rsidRPr="00951416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Achieved progress</w:t>
            </w: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>: N/A</w:t>
            </w:r>
          </w:p>
        </w:tc>
        <w:tc>
          <w:tcPr>
            <w:tcW w:w="2693" w:type="dxa"/>
          </w:tcPr>
          <w:p w14:paraId="5F9FC28D" w14:textId="03E251A0" w:rsidR="00C326D3" w:rsidRDefault="00C326D3" w:rsidP="00C326D3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6A3944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lastRenderedPageBreak/>
              <w:t>Lead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: </w:t>
            </w:r>
            <w:r w:rsidRPr="007B398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Organized by 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Clima</w:t>
            </w:r>
            <w:ins w:id="6" w:author="Myriam Makdissi" w:date="2022-04-04T20:27:00Z">
              <w:r w:rsidR="0076048B">
                <w:rPr>
                  <w:rFonts w:asciiTheme="minorHAnsi" w:hAnsiTheme="minorHAnsi" w:cs="Arial"/>
                  <w:color w:val="000000"/>
                  <w:sz w:val="22"/>
                  <w:szCs w:val="22"/>
                </w:rPr>
                <w:t>-</w:t>
              </w:r>
            </w:ins>
            <w:proofErr w:type="gramStart"/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Med</w:t>
            </w:r>
            <w:r w:rsidRPr="007B3984">
              <w:rPr>
                <w:rFonts w:asciiTheme="minorHAnsi" w:hAnsiTheme="minorHAnsi" w:cs="Arial"/>
                <w:color w:val="000000"/>
                <w:sz w:val="22"/>
                <w:szCs w:val="22"/>
              </w:rPr>
              <w:t>;</w:t>
            </w:r>
            <w:proofErr w:type="gramEnd"/>
            <w:r w:rsidRPr="007B398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</w:t>
            </w:r>
          </w:p>
          <w:p w14:paraId="4B98C711" w14:textId="1A9E104D" w:rsidR="00C326D3" w:rsidRPr="00951416" w:rsidRDefault="00C326D3" w:rsidP="00C326D3">
            <w:pPr>
              <w:spacing w:after="120"/>
              <w:rPr>
                <w:rFonts w:asciiTheme="minorHAnsi" w:hAnsiTheme="minorHAnsi"/>
                <w:b/>
                <w:color w:val="FFFFFF" w:themeColor="background1"/>
                <w:sz w:val="22"/>
                <w:szCs w:val="22"/>
              </w:rPr>
            </w:pPr>
            <w:r w:rsidRPr="006A3944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Contributors: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</w:t>
            </w:r>
            <w:r w:rsidRPr="007B3984">
              <w:rPr>
                <w:rFonts w:asciiTheme="minorHAnsi" w:hAnsiTheme="minorHAnsi" w:cs="Arial"/>
                <w:color w:val="000000"/>
                <w:sz w:val="22"/>
                <w:szCs w:val="22"/>
              </w:rPr>
              <w:t>supported and disseminated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by</w:t>
            </w:r>
            <w:r w:rsidRPr="007B398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GCoM</w:t>
            </w:r>
            <w:r w:rsidRPr="007B398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</w:t>
            </w:r>
            <w:r w:rsidRPr="007B3984">
              <w:rPr>
                <w:rFonts w:asciiTheme="minorHAnsi" w:hAnsiTheme="minorHAnsi" w:cs="Arial"/>
                <w:color w:val="000000"/>
                <w:sz w:val="22"/>
                <w:szCs w:val="22"/>
              </w:rPr>
              <w:lastRenderedPageBreak/>
              <w:t>Secretariat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, as well as local actors</w:t>
            </w:r>
          </w:p>
        </w:tc>
        <w:tc>
          <w:tcPr>
            <w:tcW w:w="1985" w:type="dxa"/>
          </w:tcPr>
          <w:p w14:paraId="3F19AC72" w14:textId="3E49437D" w:rsidR="00C326D3" w:rsidRPr="00450633" w:rsidRDefault="00C326D3" w:rsidP="00C326D3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450633">
              <w:rPr>
                <w:rFonts w:asciiTheme="minorHAnsi" w:hAnsiTheme="minorHAnsi" w:cs="Arial"/>
                <w:color w:val="000000"/>
                <w:sz w:val="22"/>
                <w:szCs w:val="22"/>
              </w:rPr>
              <w:lastRenderedPageBreak/>
              <w:t>End 2024</w:t>
            </w:r>
          </w:p>
        </w:tc>
      </w:tr>
      <w:tr w:rsidR="00C326D3" w:rsidRPr="00474928" w14:paraId="71D08D8D" w14:textId="77777777" w:rsidTr="004149CF">
        <w:tblPrEx>
          <w:tblW w:w="13775" w:type="dxa"/>
          <w:tblInd w:w="-455" w:type="dxa"/>
          <w:tblPrExChange w:id="7" w:author="Myriam Makdissi" w:date="2022-04-04T13:55:00Z">
            <w:tblPrEx>
              <w:tblW w:w="13775" w:type="dxa"/>
              <w:tblInd w:w="-455" w:type="dxa"/>
            </w:tblPrEx>
          </w:tblPrExChange>
        </w:tblPrEx>
        <w:trPr>
          <w:trHeight w:val="402"/>
          <w:trPrChange w:id="8" w:author="Myriam Makdissi" w:date="2022-04-04T13:55:00Z">
            <w:trPr>
              <w:gridBefore w:val="1"/>
              <w:trHeight w:val="402"/>
            </w:trPr>
          </w:trPrChange>
        </w:trPr>
        <w:tc>
          <w:tcPr>
            <w:tcW w:w="2106" w:type="dxa"/>
            <w:vMerge/>
            <w:shd w:val="clear" w:color="auto" w:fill="5B9BD5" w:themeFill="accent5"/>
            <w:tcPrChange w:id="9" w:author="Myriam Makdissi" w:date="2022-04-04T13:55:00Z">
              <w:tcPr>
                <w:tcW w:w="2106" w:type="dxa"/>
                <w:gridSpan w:val="2"/>
                <w:vMerge/>
                <w:shd w:val="clear" w:color="auto" w:fill="5B9BD5" w:themeFill="accent5"/>
              </w:tcPr>
            </w:tcPrChange>
          </w:tcPr>
          <w:p w14:paraId="7F7B1520" w14:textId="77777777" w:rsidR="00C326D3" w:rsidRPr="00474928" w:rsidRDefault="00C326D3" w:rsidP="00C326D3">
            <w:pPr>
              <w:rPr>
                <w:rFonts w:ascii="Calibri" w:hAnsi="Calibri"/>
                <w:b/>
                <w:color w:val="FFFFFF" w:themeColor="background1"/>
                <w:lang w:val="en-GB" w:eastAsia="en-GB"/>
              </w:rPr>
            </w:pPr>
          </w:p>
        </w:tc>
        <w:tc>
          <w:tcPr>
            <w:tcW w:w="2197" w:type="dxa"/>
            <w:vMerge w:val="restart"/>
            <w:shd w:val="clear" w:color="auto" w:fill="EDEDED"/>
            <w:tcPrChange w:id="10" w:author="Myriam Makdissi" w:date="2022-04-04T13:55:00Z">
              <w:tcPr>
                <w:tcW w:w="2197" w:type="dxa"/>
                <w:gridSpan w:val="2"/>
                <w:vMerge w:val="restart"/>
                <w:shd w:val="clear" w:color="auto" w:fill="EDEDED" w:themeFill="accent3" w:themeFillTint="33"/>
              </w:tcPr>
            </w:tcPrChange>
          </w:tcPr>
          <w:p w14:paraId="2FE67C1D" w14:textId="2236D8BA" w:rsidR="00C326D3" w:rsidRDefault="00C326D3" w:rsidP="00C326D3">
            <w:pPr>
              <w:spacing w:after="120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>Priority 3 – Increase knowledge on the SEACAPs development, emphasizing the Energy Access and Poverty Pillar</w:t>
            </w:r>
          </w:p>
        </w:tc>
        <w:tc>
          <w:tcPr>
            <w:tcW w:w="2526" w:type="dxa"/>
            <w:tcPrChange w:id="11" w:author="Myriam Makdissi" w:date="2022-04-04T13:55:00Z">
              <w:tcPr>
                <w:tcW w:w="2526" w:type="dxa"/>
                <w:gridSpan w:val="2"/>
              </w:tcPr>
            </w:tcPrChange>
          </w:tcPr>
          <w:p w14:paraId="38343861" w14:textId="77117BE6" w:rsidR="00C326D3" w:rsidRDefault="00C326D3" w:rsidP="00C326D3">
            <w:pPr>
              <w:spacing w:after="120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Formulate all the material used by ClimaMed for SEACAPs development into tools (improved templates and guidance material for cities, training syllabi and presentations, replicable SEACAP text) </w:t>
            </w:r>
          </w:p>
        </w:tc>
        <w:tc>
          <w:tcPr>
            <w:tcW w:w="2268" w:type="dxa"/>
            <w:shd w:val="clear" w:color="auto" w:fill="auto"/>
            <w:tcPrChange w:id="12" w:author="Myriam Makdissi" w:date="2022-04-04T13:55:00Z">
              <w:tcPr>
                <w:tcW w:w="2268" w:type="dxa"/>
                <w:gridSpan w:val="2"/>
                <w:shd w:val="clear" w:color="auto" w:fill="auto"/>
              </w:tcPr>
            </w:tcPrChange>
          </w:tcPr>
          <w:p w14:paraId="4663C4E5" w14:textId="31804E06" w:rsidR="00C326D3" w:rsidRDefault="00C326D3" w:rsidP="00C326D3">
            <w:pPr>
              <w:spacing w:after="120"/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 xml:space="preserve">Output: </w:t>
            </w:r>
            <w:r w:rsidRPr="00F8316A">
              <w:rPr>
                <w:rFonts w:asciiTheme="minorHAnsi" w:hAnsiTheme="minorHAnsi" w:cs="Arial"/>
                <w:bCs/>
                <w:color w:val="000000"/>
                <w:sz w:val="22"/>
                <w:szCs w:val="22"/>
              </w:rPr>
              <w:t>Development of a dedicated resources section both in ClimaMed and CoM Med websites, with all material available and organised</w:t>
            </w:r>
            <w:r>
              <w:rPr>
                <w:rFonts w:asciiTheme="minorHAnsi" w:hAnsiTheme="minorHAnsi" w:cs="Arial"/>
                <w:bCs/>
                <w:color w:val="000000"/>
                <w:sz w:val="22"/>
                <w:szCs w:val="22"/>
              </w:rPr>
              <w:t xml:space="preserve"> (3 modules developed)</w:t>
            </w:r>
          </w:p>
        </w:tc>
        <w:tc>
          <w:tcPr>
            <w:tcW w:w="2693" w:type="dxa"/>
            <w:tcPrChange w:id="13" w:author="Myriam Makdissi" w:date="2022-04-04T13:55:00Z">
              <w:tcPr>
                <w:tcW w:w="2693" w:type="dxa"/>
                <w:gridSpan w:val="2"/>
              </w:tcPr>
            </w:tcPrChange>
          </w:tcPr>
          <w:p w14:paraId="7C854EFE" w14:textId="6E08C95E" w:rsidR="00C326D3" w:rsidRPr="006A3944" w:rsidRDefault="00C326D3" w:rsidP="00C326D3">
            <w:pPr>
              <w:spacing w:after="120"/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 xml:space="preserve">Lead: </w:t>
            </w:r>
            <w:r w:rsidRPr="00464058">
              <w:rPr>
                <w:rFonts w:asciiTheme="minorHAnsi" w:hAnsiTheme="minorHAnsi" w:cs="Arial"/>
                <w:bCs/>
                <w:color w:val="000000"/>
                <w:sz w:val="22"/>
                <w:szCs w:val="22"/>
              </w:rPr>
              <w:t>ClimaMed experts and helpdesks</w:t>
            </w:r>
          </w:p>
        </w:tc>
        <w:tc>
          <w:tcPr>
            <w:tcW w:w="1985" w:type="dxa"/>
            <w:tcPrChange w:id="14" w:author="Myriam Makdissi" w:date="2022-04-04T13:55:00Z">
              <w:tcPr>
                <w:tcW w:w="1985" w:type="dxa"/>
                <w:gridSpan w:val="2"/>
              </w:tcPr>
            </w:tcPrChange>
          </w:tcPr>
          <w:p w14:paraId="21346342" w14:textId="022A4C22" w:rsidR="00C326D3" w:rsidRPr="00450633" w:rsidRDefault="00C326D3" w:rsidP="00C326D3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Beginning 2023</w:t>
            </w:r>
          </w:p>
        </w:tc>
      </w:tr>
      <w:tr w:rsidR="00C326D3" w:rsidRPr="00474928" w14:paraId="6A1F35F9" w14:textId="77777777" w:rsidTr="004149CF">
        <w:tblPrEx>
          <w:tblW w:w="13775" w:type="dxa"/>
          <w:tblInd w:w="-455" w:type="dxa"/>
          <w:tblPrExChange w:id="15" w:author="Myriam Makdissi" w:date="2022-04-04T13:55:00Z">
            <w:tblPrEx>
              <w:tblW w:w="13775" w:type="dxa"/>
              <w:tblInd w:w="-455" w:type="dxa"/>
            </w:tblPrEx>
          </w:tblPrExChange>
        </w:tblPrEx>
        <w:trPr>
          <w:trHeight w:val="402"/>
          <w:trPrChange w:id="16" w:author="Myriam Makdissi" w:date="2022-04-04T13:55:00Z">
            <w:trPr>
              <w:gridBefore w:val="1"/>
              <w:trHeight w:val="402"/>
            </w:trPr>
          </w:trPrChange>
        </w:trPr>
        <w:tc>
          <w:tcPr>
            <w:tcW w:w="2106" w:type="dxa"/>
            <w:vMerge/>
            <w:shd w:val="clear" w:color="auto" w:fill="5B9BD5" w:themeFill="accent5"/>
            <w:tcPrChange w:id="17" w:author="Myriam Makdissi" w:date="2022-04-04T13:55:00Z">
              <w:tcPr>
                <w:tcW w:w="2106" w:type="dxa"/>
                <w:gridSpan w:val="2"/>
                <w:vMerge/>
                <w:shd w:val="clear" w:color="auto" w:fill="5B9BD5" w:themeFill="accent5"/>
              </w:tcPr>
            </w:tcPrChange>
          </w:tcPr>
          <w:p w14:paraId="661213A8" w14:textId="77777777" w:rsidR="00C326D3" w:rsidRPr="00474928" w:rsidRDefault="00C326D3" w:rsidP="00C326D3">
            <w:pPr>
              <w:rPr>
                <w:rFonts w:ascii="Calibri" w:hAnsi="Calibri"/>
                <w:b/>
                <w:color w:val="FFFFFF" w:themeColor="background1"/>
                <w:lang w:val="en-GB" w:eastAsia="en-GB"/>
              </w:rPr>
            </w:pPr>
          </w:p>
        </w:tc>
        <w:tc>
          <w:tcPr>
            <w:tcW w:w="2197" w:type="dxa"/>
            <w:vMerge/>
            <w:shd w:val="clear" w:color="auto" w:fill="EDEDED"/>
            <w:tcPrChange w:id="18" w:author="Myriam Makdissi" w:date="2022-04-04T13:55:00Z">
              <w:tcPr>
                <w:tcW w:w="2197" w:type="dxa"/>
                <w:gridSpan w:val="2"/>
                <w:vMerge/>
                <w:shd w:val="clear" w:color="auto" w:fill="EDEDED" w:themeFill="accent3" w:themeFillTint="33"/>
              </w:tcPr>
            </w:tcPrChange>
          </w:tcPr>
          <w:p w14:paraId="5E88F643" w14:textId="7F75D14D" w:rsidR="00C326D3" w:rsidRDefault="00C326D3" w:rsidP="00C326D3">
            <w:pPr>
              <w:spacing w:after="120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</w:p>
        </w:tc>
        <w:tc>
          <w:tcPr>
            <w:tcW w:w="2526" w:type="dxa"/>
            <w:tcPrChange w:id="19" w:author="Myriam Makdissi" w:date="2022-04-04T13:55:00Z">
              <w:tcPr>
                <w:tcW w:w="2526" w:type="dxa"/>
                <w:gridSpan w:val="2"/>
              </w:tcPr>
            </w:tcPrChange>
          </w:tcPr>
          <w:p w14:paraId="475C4733" w14:textId="50A1F1E2" w:rsidR="00C326D3" w:rsidRDefault="00C326D3" w:rsidP="00C326D3">
            <w:pPr>
              <w:spacing w:after="120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>Exchange experience with other Covenants (CoM SSA)</w:t>
            </w:r>
          </w:p>
        </w:tc>
        <w:tc>
          <w:tcPr>
            <w:tcW w:w="2268" w:type="dxa"/>
            <w:shd w:val="clear" w:color="auto" w:fill="auto"/>
            <w:tcPrChange w:id="20" w:author="Myriam Makdissi" w:date="2022-04-04T13:55:00Z">
              <w:tcPr>
                <w:tcW w:w="2268" w:type="dxa"/>
                <w:gridSpan w:val="2"/>
                <w:shd w:val="clear" w:color="auto" w:fill="auto"/>
              </w:tcPr>
            </w:tcPrChange>
          </w:tcPr>
          <w:p w14:paraId="0C3943F3" w14:textId="69805C3A" w:rsidR="00C326D3" w:rsidRDefault="00C326D3" w:rsidP="00C326D3">
            <w:pPr>
              <w:spacing w:after="120"/>
              <w:rPr>
                <w:rFonts w:asciiTheme="minorHAnsi" w:hAnsiTheme="minorHAnsi" w:cs="Arial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 xml:space="preserve">Output: </w:t>
            </w:r>
            <w:r w:rsidRPr="00A07123">
              <w:rPr>
                <w:rFonts w:asciiTheme="minorHAnsi" w:hAnsiTheme="minorHAnsi" w:cs="Arial"/>
                <w:bCs/>
                <w:color w:val="000000"/>
                <w:sz w:val="22"/>
                <w:szCs w:val="22"/>
              </w:rPr>
              <w:t xml:space="preserve">3 dedicated meetings </w:t>
            </w:r>
            <w:proofErr w:type="spellStart"/>
            <w:r>
              <w:rPr>
                <w:rFonts w:asciiTheme="minorHAnsi" w:hAnsiTheme="minorHAnsi" w:cs="Arial"/>
                <w:bCs/>
                <w:color w:val="000000"/>
                <w:sz w:val="22"/>
                <w:szCs w:val="22"/>
              </w:rPr>
              <w:t>realised</w:t>
            </w:r>
            <w:proofErr w:type="spellEnd"/>
          </w:p>
          <w:p w14:paraId="3A2447B8" w14:textId="64F7510C" w:rsidR="00C326D3" w:rsidRDefault="00C326D3" w:rsidP="00C326D3">
            <w:pPr>
              <w:spacing w:after="120"/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</w:pPr>
            <w:r w:rsidRPr="00951416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Achieved progress</w:t>
            </w: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: 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CoM Med and CoM SSA are exchanging in ad hoc meetings</w:t>
            </w:r>
          </w:p>
        </w:tc>
        <w:tc>
          <w:tcPr>
            <w:tcW w:w="2693" w:type="dxa"/>
            <w:tcPrChange w:id="21" w:author="Myriam Makdissi" w:date="2022-04-04T13:55:00Z">
              <w:tcPr>
                <w:tcW w:w="2693" w:type="dxa"/>
                <w:gridSpan w:val="2"/>
              </w:tcPr>
            </w:tcPrChange>
          </w:tcPr>
          <w:p w14:paraId="17823563" w14:textId="25FBF9EB" w:rsidR="00C326D3" w:rsidRDefault="00C326D3" w:rsidP="00C326D3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6A3944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Lead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: Clima</w:t>
            </w:r>
            <w:ins w:id="22" w:author="Myriam Makdissi" w:date="2022-04-04T19:41:00Z">
              <w:r w:rsidR="00A01375">
                <w:rPr>
                  <w:rFonts w:asciiTheme="minorHAnsi" w:hAnsiTheme="minorHAnsi" w:cs="Arial"/>
                  <w:color w:val="000000"/>
                  <w:sz w:val="22"/>
                  <w:szCs w:val="22"/>
                </w:rPr>
                <w:t>-</w:t>
              </w:r>
            </w:ins>
            <w:proofErr w:type="gramStart"/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Med</w:t>
            </w:r>
            <w:r w:rsidRPr="007B3984">
              <w:rPr>
                <w:rFonts w:asciiTheme="minorHAnsi" w:hAnsiTheme="minorHAnsi" w:cs="Arial"/>
                <w:color w:val="000000"/>
                <w:sz w:val="22"/>
                <w:szCs w:val="22"/>
              </w:rPr>
              <w:t>;</w:t>
            </w:r>
            <w:proofErr w:type="gramEnd"/>
            <w:r w:rsidRPr="007B398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</w:t>
            </w:r>
          </w:p>
          <w:p w14:paraId="1CE02FAB" w14:textId="7466880D" w:rsidR="00C326D3" w:rsidRPr="0028470C" w:rsidRDefault="00C326D3" w:rsidP="00C326D3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A3944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Contributors: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CoM SSA</w:t>
            </w:r>
          </w:p>
        </w:tc>
        <w:tc>
          <w:tcPr>
            <w:tcW w:w="1985" w:type="dxa"/>
            <w:tcPrChange w:id="23" w:author="Myriam Makdissi" w:date="2022-04-04T13:55:00Z">
              <w:tcPr>
                <w:tcW w:w="1985" w:type="dxa"/>
                <w:gridSpan w:val="2"/>
              </w:tcPr>
            </w:tcPrChange>
          </w:tcPr>
          <w:p w14:paraId="5F917415" w14:textId="481A7DCE" w:rsidR="00C326D3" w:rsidRPr="00450633" w:rsidRDefault="00C326D3" w:rsidP="00C326D3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Mid 2023</w:t>
            </w:r>
          </w:p>
        </w:tc>
      </w:tr>
      <w:tr w:rsidR="00C326D3" w:rsidRPr="00474928" w14:paraId="3459403D" w14:textId="77777777" w:rsidTr="004149CF">
        <w:tblPrEx>
          <w:tblW w:w="13775" w:type="dxa"/>
          <w:tblInd w:w="-455" w:type="dxa"/>
          <w:tblPrExChange w:id="24" w:author="Myriam Makdissi" w:date="2022-04-04T13:55:00Z">
            <w:tblPrEx>
              <w:tblW w:w="13775" w:type="dxa"/>
              <w:tblInd w:w="-455" w:type="dxa"/>
            </w:tblPrEx>
          </w:tblPrExChange>
        </w:tblPrEx>
        <w:trPr>
          <w:trHeight w:val="402"/>
          <w:trPrChange w:id="25" w:author="Myriam Makdissi" w:date="2022-04-04T13:55:00Z">
            <w:trPr>
              <w:gridBefore w:val="1"/>
              <w:trHeight w:val="402"/>
            </w:trPr>
          </w:trPrChange>
        </w:trPr>
        <w:tc>
          <w:tcPr>
            <w:tcW w:w="2106" w:type="dxa"/>
            <w:vMerge/>
            <w:shd w:val="clear" w:color="auto" w:fill="5B9BD5" w:themeFill="accent5"/>
            <w:tcPrChange w:id="26" w:author="Myriam Makdissi" w:date="2022-04-04T13:55:00Z">
              <w:tcPr>
                <w:tcW w:w="2106" w:type="dxa"/>
                <w:gridSpan w:val="2"/>
                <w:vMerge/>
                <w:shd w:val="clear" w:color="auto" w:fill="5B9BD5" w:themeFill="accent5"/>
              </w:tcPr>
            </w:tcPrChange>
          </w:tcPr>
          <w:p w14:paraId="09E72349" w14:textId="77777777" w:rsidR="00C326D3" w:rsidRPr="00474928" w:rsidRDefault="00C326D3" w:rsidP="00C326D3">
            <w:pPr>
              <w:rPr>
                <w:rFonts w:ascii="Calibri" w:hAnsi="Calibri"/>
                <w:b/>
                <w:color w:val="FFFFFF" w:themeColor="background1"/>
                <w:lang w:val="en-GB" w:eastAsia="en-GB"/>
              </w:rPr>
            </w:pPr>
          </w:p>
        </w:tc>
        <w:tc>
          <w:tcPr>
            <w:tcW w:w="2197" w:type="dxa"/>
            <w:vMerge/>
            <w:shd w:val="clear" w:color="auto" w:fill="EDEDED"/>
            <w:tcPrChange w:id="27" w:author="Myriam Makdissi" w:date="2022-04-04T13:55:00Z">
              <w:tcPr>
                <w:tcW w:w="2197" w:type="dxa"/>
                <w:gridSpan w:val="2"/>
                <w:vMerge/>
                <w:shd w:val="clear" w:color="auto" w:fill="EDEDED" w:themeFill="accent3" w:themeFillTint="33"/>
              </w:tcPr>
            </w:tcPrChange>
          </w:tcPr>
          <w:p w14:paraId="0341596D" w14:textId="240C651E" w:rsidR="00C326D3" w:rsidRPr="00951416" w:rsidRDefault="00C326D3" w:rsidP="00C326D3">
            <w:pPr>
              <w:spacing w:after="120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</w:p>
        </w:tc>
        <w:tc>
          <w:tcPr>
            <w:tcW w:w="2526" w:type="dxa"/>
            <w:tcPrChange w:id="28" w:author="Myriam Makdissi" w:date="2022-04-04T13:55:00Z">
              <w:tcPr>
                <w:tcW w:w="2526" w:type="dxa"/>
                <w:gridSpan w:val="2"/>
              </w:tcPr>
            </w:tcPrChange>
          </w:tcPr>
          <w:p w14:paraId="7E4F80CD" w14:textId="77777777" w:rsidR="00C326D3" w:rsidRDefault="00C326D3" w:rsidP="00C326D3">
            <w:pPr>
              <w:spacing w:after="120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>Organisation</w:t>
            </w:r>
            <w:proofErr w:type="spellEnd"/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 of at least 3 webinars, in collaboration with JRC, on secure, </w:t>
            </w:r>
            <w:proofErr w:type="gramStart"/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>sustainable</w:t>
            </w:r>
            <w:proofErr w:type="gramEnd"/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 and affordable energy.</w:t>
            </w:r>
          </w:p>
          <w:p w14:paraId="7D105D05" w14:textId="3811BD31" w:rsidR="00C326D3" w:rsidRDefault="00C326D3" w:rsidP="00C326D3">
            <w:pPr>
              <w:spacing w:after="120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>Translation of the respective guidelines in Arabic</w:t>
            </w:r>
          </w:p>
        </w:tc>
        <w:tc>
          <w:tcPr>
            <w:tcW w:w="2268" w:type="dxa"/>
            <w:shd w:val="clear" w:color="auto" w:fill="auto"/>
            <w:tcPrChange w:id="29" w:author="Myriam Makdissi" w:date="2022-04-04T13:55:00Z">
              <w:tcPr>
                <w:tcW w:w="2268" w:type="dxa"/>
                <w:gridSpan w:val="2"/>
                <w:shd w:val="clear" w:color="auto" w:fill="auto"/>
              </w:tcPr>
            </w:tcPrChange>
          </w:tcPr>
          <w:p w14:paraId="7C197271" w14:textId="77777777" w:rsidR="00C326D3" w:rsidRPr="00951416" w:rsidRDefault="00C326D3" w:rsidP="00C326D3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Output: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100 municipalities trained overall; at least 3 capacity building sessions held</w:t>
            </w:r>
          </w:p>
          <w:p w14:paraId="77CD9262" w14:textId="77484CD0" w:rsidR="00C326D3" w:rsidRDefault="00C326D3" w:rsidP="00C326D3">
            <w:pPr>
              <w:spacing w:after="120"/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</w:pPr>
            <w:r w:rsidRPr="00951416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Achieved progress</w:t>
            </w: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>: N/A</w:t>
            </w:r>
          </w:p>
        </w:tc>
        <w:tc>
          <w:tcPr>
            <w:tcW w:w="2693" w:type="dxa"/>
            <w:tcPrChange w:id="30" w:author="Myriam Makdissi" w:date="2022-04-04T13:55:00Z">
              <w:tcPr>
                <w:tcW w:w="2693" w:type="dxa"/>
                <w:gridSpan w:val="2"/>
              </w:tcPr>
            </w:tcPrChange>
          </w:tcPr>
          <w:p w14:paraId="6616850C" w14:textId="7FB2A2C4" w:rsidR="00C326D3" w:rsidRDefault="00C326D3" w:rsidP="00C326D3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6A3944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Lead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: </w:t>
            </w:r>
            <w:r w:rsidRPr="007B398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Organized by 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Clima</w:t>
            </w:r>
            <w:ins w:id="31" w:author="Myriam Makdissi" w:date="2022-04-04T19:41:00Z">
              <w:r w:rsidR="00A01375">
                <w:rPr>
                  <w:rFonts w:asciiTheme="minorHAnsi" w:hAnsiTheme="minorHAnsi" w:cs="Arial"/>
                  <w:color w:val="000000"/>
                  <w:sz w:val="22"/>
                  <w:szCs w:val="22"/>
                </w:rPr>
                <w:t>-</w:t>
              </w:r>
            </w:ins>
            <w:proofErr w:type="gramStart"/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Med</w:t>
            </w:r>
            <w:r w:rsidRPr="007B3984">
              <w:rPr>
                <w:rFonts w:asciiTheme="minorHAnsi" w:hAnsiTheme="minorHAnsi" w:cs="Arial"/>
                <w:color w:val="000000"/>
                <w:sz w:val="22"/>
                <w:szCs w:val="22"/>
              </w:rPr>
              <w:t>;</w:t>
            </w:r>
            <w:proofErr w:type="gramEnd"/>
            <w:r w:rsidRPr="007B398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</w:t>
            </w:r>
          </w:p>
          <w:p w14:paraId="2475BD67" w14:textId="08FAFC4C" w:rsidR="00C326D3" w:rsidRPr="006A3944" w:rsidRDefault="00C326D3" w:rsidP="00C326D3">
            <w:pPr>
              <w:spacing w:after="120"/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</w:pPr>
            <w:r w:rsidRPr="006A3944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Contributors: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JRC</w:t>
            </w:r>
          </w:p>
        </w:tc>
        <w:tc>
          <w:tcPr>
            <w:tcW w:w="1985" w:type="dxa"/>
            <w:tcPrChange w:id="32" w:author="Myriam Makdissi" w:date="2022-04-04T13:55:00Z">
              <w:tcPr>
                <w:tcW w:w="1985" w:type="dxa"/>
                <w:gridSpan w:val="2"/>
              </w:tcPr>
            </w:tcPrChange>
          </w:tcPr>
          <w:p w14:paraId="53EFDF60" w14:textId="17B209F9" w:rsidR="00C326D3" w:rsidRPr="00951416" w:rsidRDefault="00C326D3" w:rsidP="00C326D3">
            <w:pPr>
              <w:spacing w:after="120"/>
              <w:rPr>
                <w:rFonts w:asciiTheme="minorHAnsi" w:hAnsiTheme="minorHAnsi"/>
                <w:b/>
                <w:color w:val="FFFFFF" w:themeColor="background1"/>
                <w:sz w:val="22"/>
                <w:szCs w:val="22"/>
              </w:rPr>
            </w:pPr>
            <w:r w:rsidRPr="00450633">
              <w:rPr>
                <w:rFonts w:asciiTheme="minorHAnsi" w:hAnsiTheme="minorHAnsi" w:cs="Arial"/>
                <w:color w:val="000000"/>
                <w:sz w:val="22"/>
                <w:szCs w:val="22"/>
              </w:rPr>
              <w:t>End 2024</w:t>
            </w:r>
          </w:p>
        </w:tc>
      </w:tr>
      <w:tr w:rsidR="004149CF" w:rsidRPr="00474928" w14:paraId="41FC1A10" w14:textId="77777777" w:rsidTr="00F543B0">
        <w:trPr>
          <w:trHeight w:val="402"/>
        </w:trPr>
        <w:tc>
          <w:tcPr>
            <w:tcW w:w="2106" w:type="dxa"/>
            <w:shd w:val="clear" w:color="auto" w:fill="5B9BD5"/>
          </w:tcPr>
          <w:p w14:paraId="7B226C12" w14:textId="77777777" w:rsidR="004149CF" w:rsidRPr="00474928" w:rsidRDefault="004149CF" w:rsidP="004149CF">
            <w:pPr>
              <w:rPr>
                <w:rFonts w:ascii="Calibri" w:hAnsi="Calibri"/>
                <w:b/>
                <w:color w:val="FFFFFF" w:themeColor="background1"/>
                <w:lang w:val="en-GB" w:eastAsia="en-GB"/>
              </w:rPr>
            </w:pPr>
          </w:p>
        </w:tc>
        <w:tc>
          <w:tcPr>
            <w:tcW w:w="2197" w:type="dxa"/>
            <w:shd w:val="clear" w:color="auto" w:fill="EDEDED"/>
          </w:tcPr>
          <w:p w14:paraId="7298F22F" w14:textId="6B1B0B3E" w:rsidR="004149CF" w:rsidRPr="00951416" w:rsidRDefault="00C263D6" w:rsidP="004149CF">
            <w:pPr>
              <w:spacing w:after="120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 w:rsidRPr="002F3E98"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Priority </w:t>
            </w:r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>4</w:t>
            </w:r>
            <w:r w:rsidRPr="002F3E98"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>–</w:t>
            </w:r>
            <w:r w:rsidRPr="002F3E98"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>Large scale awareness raising</w:t>
            </w:r>
          </w:p>
        </w:tc>
        <w:tc>
          <w:tcPr>
            <w:tcW w:w="2526" w:type="dxa"/>
          </w:tcPr>
          <w:p w14:paraId="708FFAD2" w14:textId="6F054380" w:rsidR="004149CF" w:rsidRPr="00F543B0" w:rsidRDefault="004149CF" w:rsidP="004149CF">
            <w:pPr>
              <w:spacing w:after="120"/>
              <w:rPr>
                <w:rFonts w:asciiTheme="minorHAnsi" w:hAnsiTheme="minorHAnsi"/>
                <w:color w:val="333333"/>
                <w:sz w:val="22"/>
                <w:szCs w:val="22"/>
              </w:rPr>
            </w:pPr>
            <w:r w:rsidRPr="00F543B0">
              <w:rPr>
                <w:rFonts w:asciiTheme="minorHAnsi" w:hAnsiTheme="minorHAnsi"/>
                <w:color w:val="333333"/>
                <w:sz w:val="22"/>
                <w:szCs w:val="22"/>
              </w:rPr>
              <w:t>Award the Committed</w:t>
            </w:r>
            <w:r w:rsidR="00F543B0">
              <w:rPr>
                <w:rFonts w:asciiTheme="minorHAnsi" w:hAnsiTheme="minorHAnsi"/>
                <w:color w:val="333333"/>
                <w:sz w:val="22"/>
                <w:szCs w:val="22"/>
              </w:rPr>
              <w:t xml:space="preserve"> badges and</w:t>
            </w:r>
            <w:r w:rsidRPr="00F543B0">
              <w:rPr>
                <w:rFonts w:asciiTheme="minorHAnsi" w:hAnsiTheme="minorHAnsi"/>
                <w:color w:val="333333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/>
                <w:color w:val="333333"/>
                <w:sz w:val="22"/>
                <w:szCs w:val="22"/>
              </w:rPr>
              <w:t>explain the progress for the Complian</w:t>
            </w:r>
            <w:r w:rsidR="00F543B0">
              <w:rPr>
                <w:rFonts w:asciiTheme="minorHAnsi" w:hAnsiTheme="minorHAnsi"/>
                <w:color w:val="333333"/>
                <w:sz w:val="22"/>
                <w:szCs w:val="22"/>
              </w:rPr>
              <w:t>ce</w:t>
            </w:r>
            <w:r>
              <w:rPr>
                <w:rFonts w:asciiTheme="minorHAnsi" w:hAnsiTheme="minorHAnsi"/>
                <w:color w:val="333333"/>
                <w:sz w:val="22"/>
                <w:szCs w:val="22"/>
              </w:rPr>
              <w:t xml:space="preserve"> badges</w:t>
            </w:r>
          </w:p>
        </w:tc>
        <w:tc>
          <w:tcPr>
            <w:tcW w:w="2268" w:type="dxa"/>
            <w:shd w:val="clear" w:color="auto" w:fill="auto"/>
          </w:tcPr>
          <w:p w14:paraId="5E962CF8" w14:textId="2A797516" w:rsidR="004149CF" w:rsidRDefault="00021B13" w:rsidP="004149CF">
            <w:pPr>
              <w:spacing w:after="120"/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TBD with GCoM</w:t>
            </w:r>
          </w:p>
        </w:tc>
        <w:tc>
          <w:tcPr>
            <w:tcW w:w="2693" w:type="dxa"/>
          </w:tcPr>
          <w:p w14:paraId="4248087A" w14:textId="0D4AECE7" w:rsidR="004149CF" w:rsidRPr="006A3944" w:rsidRDefault="004149CF" w:rsidP="004149CF">
            <w:pPr>
              <w:spacing w:after="120"/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Regional Helpdesk and GCOM secretariat (?)</w:t>
            </w:r>
          </w:p>
        </w:tc>
        <w:tc>
          <w:tcPr>
            <w:tcW w:w="1985" w:type="dxa"/>
          </w:tcPr>
          <w:p w14:paraId="6079F6C0" w14:textId="77777777" w:rsidR="004149CF" w:rsidRPr="00450633" w:rsidRDefault="004149CF" w:rsidP="004149CF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</w:p>
        </w:tc>
      </w:tr>
    </w:tbl>
    <w:p w14:paraId="05CD3B2E" w14:textId="77777777" w:rsidR="00817808" w:rsidRDefault="00817808" w:rsidP="00252572">
      <w:pPr>
        <w:rPr>
          <w:rFonts w:ascii="Calibri" w:hAnsi="Calibri"/>
          <w:b/>
          <w:color w:val="FFFFFF" w:themeColor="background1"/>
          <w:sz w:val="28"/>
          <w:lang w:val="en-GB" w:eastAsia="en-GB"/>
        </w:rPr>
        <w:sectPr w:rsidR="00817808" w:rsidSect="00ED7DA0">
          <w:pgSz w:w="15840" w:h="12240" w:orient="landscape"/>
          <w:pgMar w:top="426" w:right="891" w:bottom="1440" w:left="1080" w:header="0" w:footer="0" w:gutter="0"/>
          <w:cols w:space="720"/>
          <w:docGrid w:linePitch="326"/>
        </w:sectPr>
      </w:pPr>
    </w:p>
    <w:tbl>
      <w:tblPr>
        <w:tblStyle w:val="TableGrid"/>
        <w:tblW w:w="13775" w:type="dxa"/>
        <w:tblInd w:w="-455" w:type="dxa"/>
        <w:tblLook w:val="04A0" w:firstRow="1" w:lastRow="0" w:firstColumn="1" w:lastColumn="0" w:noHBand="0" w:noVBand="1"/>
      </w:tblPr>
      <w:tblGrid>
        <w:gridCol w:w="2106"/>
        <w:gridCol w:w="2197"/>
        <w:gridCol w:w="2526"/>
        <w:gridCol w:w="2268"/>
        <w:gridCol w:w="2693"/>
        <w:gridCol w:w="1985"/>
      </w:tblGrid>
      <w:tr w:rsidR="00817808" w:rsidRPr="00474928" w14:paraId="744C53FE" w14:textId="77777777" w:rsidTr="00606F6F">
        <w:trPr>
          <w:trHeight w:val="691"/>
          <w:tblHeader/>
        </w:trPr>
        <w:tc>
          <w:tcPr>
            <w:tcW w:w="2106" w:type="dxa"/>
            <w:shd w:val="clear" w:color="auto" w:fill="1F3864" w:themeFill="accent1" w:themeFillShade="80"/>
          </w:tcPr>
          <w:p w14:paraId="5D346670" w14:textId="77777777" w:rsidR="00817808" w:rsidRDefault="00817808" w:rsidP="00606F6F">
            <w:pPr>
              <w:spacing w:after="120"/>
              <w:rPr>
                <w:rFonts w:ascii="Calibri" w:hAnsi="Calibri"/>
                <w:b/>
                <w:color w:val="FFFFFF" w:themeColor="background1"/>
              </w:rPr>
            </w:pPr>
            <w:r w:rsidRPr="00474928">
              <w:rPr>
                <w:rFonts w:ascii="Calibri" w:hAnsi="Calibri"/>
                <w:b/>
                <w:color w:val="FFFFFF" w:themeColor="background1"/>
              </w:rPr>
              <w:lastRenderedPageBreak/>
              <w:t xml:space="preserve">GCoM </w:t>
            </w:r>
          </w:p>
          <w:p w14:paraId="3E4ACF19" w14:textId="77777777" w:rsidR="00817808" w:rsidRPr="00474928" w:rsidRDefault="00817808" w:rsidP="00606F6F">
            <w:pPr>
              <w:spacing w:after="120"/>
              <w:rPr>
                <w:rFonts w:ascii="Calibri" w:hAnsi="Calibri"/>
                <w:b/>
                <w:color w:val="FFFFFF" w:themeColor="background1"/>
              </w:rPr>
            </w:pPr>
            <w:r w:rsidRPr="00474928">
              <w:rPr>
                <w:rFonts w:ascii="Calibri" w:hAnsi="Calibri"/>
                <w:b/>
                <w:color w:val="FFFFFF" w:themeColor="background1"/>
              </w:rPr>
              <w:t>Strategic Plan goals</w:t>
            </w:r>
          </w:p>
        </w:tc>
        <w:tc>
          <w:tcPr>
            <w:tcW w:w="2197" w:type="dxa"/>
            <w:shd w:val="clear" w:color="auto" w:fill="1F3864" w:themeFill="accent1" w:themeFillShade="80"/>
          </w:tcPr>
          <w:p w14:paraId="56F7C7F3" w14:textId="77777777" w:rsidR="00817808" w:rsidRPr="00474928" w:rsidRDefault="00817808" w:rsidP="00606F6F">
            <w:pPr>
              <w:spacing w:after="120"/>
              <w:rPr>
                <w:rFonts w:ascii="Calibri" w:hAnsi="Calibri"/>
                <w:b/>
              </w:rPr>
            </w:pPr>
            <w:r w:rsidRPr="00474928">
              <w:rPr>
                <w:rFonts w:ascii="Calibri" w:hAnsi="Calibri"/>
                <w:b/>
                <w:color w:val="FFFFFF" w:themeColor="background1"/>
              </w:rPr>
              <w:t>Regional Prioritization and alignment with National Plans/NDCs, etc.</w:t>
            </w:r>
          </w:p>
        </w:tc>
        <w:tc>
          <w:tcPr>
            <w:tcW w:w="2526" w:type="dxa"/>
            <w:shd w:val="clear" w:color="auto" w:fill="1F3864" w:themeFill="accent1" w:themeFillShade="80"/>
          </w:tcPr>
          <w:p w14:paraId="7ABE9542" w14:textId="77777777" w:rsidR="00817808" w:rsidRPr="0049073F" w:rsidRDefault="00817808" w:rsidP="00606F6F">
            <w:pPr>
              <w:spacing w:after="120"/>
              <w:rPr>
                <w:rFonts w:ascii="Calibri" w:hAnsi="Calibri"/>
                <w:b/>
                <w:color w:val="FFFFFF" w:themeColor="background1"/>
              </w:rPr>
            </w:pPr>
            <w:r w:rsidRPr="00474928">
              <w:rPr>
                <w:rFonts w:ascii="Calibri" w:hAnsi="Calibri"/>
                <w:b/>
                <w:color w:val="FFFFFF" w:themeColor="background1"/>
              </w:rPr>
              <w:t xml:space="preserve">Delivery </w:t>
            </w:r>
            <w:proofErr w:type="gramStart"/>
            <w:r w:rsidRPr="00474928">
              <w:rPr>
                <w:rFonts w:ascii="Calibri" w:hAnsi="Calibri"/>
                <w:b/>
                <w:color w:val="FFFFFF" w:themeColor="background1"/>
              </w:rPr>
              <w:t xml:space="preserve">pathways  </w:t>
            </w:r>
            <w:r>
              <w:rPr>
                <w:rFonts w:ascii="Calibri" w:hAnsi="Calibri"/>
                <w:b/>
                <w:color w:val="FFFFFF" w:themeColor="background1"/>
              </w:rPr>
              <w:t>&amp;</w:t>
            </w:r>
            <w:proofErr w:type="gramEnd"/>
            <w:r>
              <w:rPr>
                <w:rFonts w:ascii="Calibri" w:hAnsi="Calibri"/>
                <w:b/>
                <w:color w:val="FFFFFF" w:themeColor="background1"/>
              </w:rPr>
              <w:t xml:space="preserve"> measures:</w:t>
            </w:r>
          </w:p>
          <w:p w14:paraId="7C70F8F6" w14:textId="77777777" w:rsidR="00817808" w:rsidRPr="00474928" w:rsidRDefault="00817808" w:rsidP="00606F6F">
            <w:pPr>
              <w:spacing w:after="120"/>
              <w:rPr>
                <w:rFonts w:ascii="Calibri" w:hAnsi="Calibri"/>
                <w:b/>
                <w:color w:val="FFFFFF" w:themeColor="background1"/>
              </w:rPr>
            </w:pPr>
            <w:r w:rsidRPr="00474928">
              <w:rPr>
                <w:rFonts w:ascii="Calibri" w:hAnsi="Calibri"/>
                <w:color w:val="FFFFFF" w:themeColor="background1"/>
              </w:rPr>
              <w:t>(</w:t>
            </w:r>
            <w:proofErr w:type="gramStart"/>
            <w:r w:rsidRPr="00474928">
              <w:rPr>
                <w:rFonts w:ascii="Calibri" w:hAnsi="Calibri"/>
                <w:color w:val="FFFFFF" w:themeColor="background1"/>
              </w:rPr>
              <w:t>including</w:t>
            </w:r>
            <w:proofErr w:type="gramEnd"/>
            <w:r w:rsidRPr="00474928">
              <w:rPr>
                <w:rFonts w:ascii="Calibri" w:hAnsi="Calibri"/>
                <w:color w:val="FFFFFF" w:themeColor="background1"/>
              </w:rPr>
              <w:t xml:space="preserve"> existing targets)</w:t>
            </w:r>
          </w:p>
        </w:tc>
        <w:tc>
          <w:tcPr>
            <w:tcW w:w="2268" w:type="dxa"/>
            <w:shd w:val="clear" w:color="auto" w:fill="1F3864" w:themeFill="accent1" w:themeFillShade="80"/>
          </w:tcPr>
          <w:p w14:paraId="150BFC77" w14:textId="77777777" w:rsidR="00817808" w:rsidRPr="00474928" w:rsidRDefault="00817808" w:rsidP="00606F6F">
            <w:pPr>
              <w:spacing w:after="120"/>
              <w:rPr>
                <w:rFonts w:ascii="Calibri" w:hAnsi="Calibri"/>
                <w:b/>
                <w:color w:val="FFFFFF" w:themeColor="background1"/>
              </w:rPr>
            </w:pPr>
            <w:r>
              <w:rPr>
                <w:rFonts w:ascii="Calibri" w:hAnsi="Calibri"/>
                <w:b/>
                <w:color w:val="FFFFFF" w:themeColor="background1"/>
              </w:rPr>
              <w:t>O</w:t>
            </w:r>
            <w:r w:rsidRPr="00474928">
              <w:rPr>
                <w:rFonts w:ascii="Calibri" w:hAnsi="Calibri"/>
                <w:b/>
                <w:color w:val="FFFFFF" w:themeColor="background1"/>
              </w:rPr>
              <w:t>utputs</w:t>
            </w:r>
            <w:r>
              <w:rPr>
                <w:rFonts w:ascii="Calibri" w:hAnsi="Calibri"/>
                <w:b/>
                <w:color w:val="FFFFFF" w:themeColor="background1"/>
              </w:rPr>
              <w:t xml:space="preserve"> and Progress tracking</w:t>
            </w:r>
            <w:r w:rsidRPr="00474928">
              <w:rPr>
                <w:rFonts w:ascii="Calibri" w:hAnsi="Calibri"/>
                <w:b/>
                <w:color w:val="FFFFFF" w:themeColor="background1"/>
              </w:rPr>
              <w:t xml:space="preserve"> (</w:t>
            </w:r>
            <w:proofErr w:type="gramStart"/>
            <w:r w:rsidRPr="00474928">
              <w:rPr>
                <w:rFonts w:ascii="Calibri" w:hAnsi="Calibri"/>
                <w:color w:val="FFFFFF" w:themeColor="background1"/>
              </w:rPr>
              <w:t>e.g.</w:t>
            </w:r>
            <w:proofErr w:type="gramEnd"/>
            <w:r w:rsidRPr="00474928">
              <w:rPr>
                <w:rFonts w:ascii="Calibri" w:hAnsi="Calibri"/>
                <w:color w:val="FFFFFF" w:themeColor="background1"/>
              </w:rPr>
              <w:t xml:space="preserve"> through contract reporting, projects etc.)</w:t>
            </w:r>
          </w:p>
        </w:tc>
        <w:tc>
          <w:tcPr>
            <w:tcW w:w="2693" w:type="dxa"/>
            <w:shd w:val="clear" w:color="auto" w:fill="1F3864" w:themeFill="accent1" w:themeFillShade="80"/>
          </w:tcPr>
          <w:p w14:paraId="07E127E4" w14:textId="77777777" w:rsidR="00817808" w:rsidRPr="00474928" w:rsidRDefault="00817808" w:rsidP="00606F6F">
            <w:pPr>
              <w:spacing w:after="120"/>
              <w:rPr>
                <w:rFonts w:ascii="Calibri" w:hAnsi="Calibri"/>
                <w:b/>
                <w:color w:val="FFFFFF" w:themeColor="background1"/>
              </w:rPr>
            </w:pPr>
            <w:r>
              <w:rPr>
                <w:rFonts w:ascii="Calibri" w:hAnsi="Calibri"/>
                <w:b/>
                <w:color w:val="FFFFFF" w:themeColor="background1"/>
              </w:rPr>
              <w:t>Role/</w:t>
            </w:r>
            <w:r w:rsidRPr="00474928">
              <w:rPr>
                <w:rFonts w:ascii="Calibri" w:hAnsi="Calibri"/>
                <w:b/>
                <w:color w:val="FFFFFF" w:themeColor="background1"/>
              </w:rPr>
              <w:t>Actors responsible</w:t>
            </w:r>
          </w:p>
        </w:tc>
        <w:tc>
          <w:tcPr>
            <w:tcW w:w="1985" w:type="dxa"/>
            <w:shd w:val="clear" w:color="auto" w:fill="1F3864" w:themeFill="accent1" w:themeFillShade="80"/>
          </w:tcPr>
          <w:p w14:paraId="63C41451" w14:textId="77777777" w:rsidR="00817808" w:rsidRPr="00474928" w:rsidRDefault="00817808" w:rsidP="00606F6F">
            <w:pPr>
              <w:spacing w:after="120"/>
              <w:rPr>
                <w:rFonts w:ascii="Calibri" w:hAnsi="Calibri"/>
                <w:b/>
                <w:color w:val="FFFFFF" w:themeColor="background1"/>
              </w:rPr>
            </w:pPr>
            <w:r w:rsidRPr="00474928">
              <w:rPr>
                <w:rFonts w:ascii="Calibri" w:hAnsi="Calibri"/>
                <w:b/>
                <w:color w:val="FFFFFF" w:themeColor="background1"/>
              </w:rPr>
              <w:t>Timeline</w:t>
            </w:r>
          </w:p>
        </w:tc>
      </w:tr>
      <w:tr w:rsidR="00DD689F" w:rsidRPr="00474928" w14:paraId="0B0F3183" w14:textId="56C94AFB" w:rsidTr="00A02520">
        <w:trPr>
          <w:trHeight w:val="412"/>
        </w:trPr>
        <w:tc>
          <w:tcPr>
            <w:tcW w:w="2106" w:type="dxa"/>
            <w:vMerge w:val="restart"/>
            <w:shd w:val="clear" w:color="auto" w:fill="FFC000" w:themeFill="accent4"/>
          </w:tcPr>
          <w:p w14:paraId="5AD225A3" w14:textId="77777777" w:rsidR="00DD689F" w:rsidRDefault="00DD689F" w:rsidP="00A22CDD">
            <w:pPr>
              <w:rPr>
                <w:rFonts w:ascii="Calibri" w:hAnsi="Calibri"/>
                <w:b/>
                <w:color w:val="FFFFFF" w:themeColor="background1"/>
                <w:sz w:val="28"/>
                <w:lang w:val="en-GB" w:eastAsia="en-GB"/>
              </w:rPr>
            </w:pPr>
          </w:p>
          <w:p w14:paraId="3594A305" w14:textId="1C754B30" w:rsidR="00DD689F" w:rsidRDefault="00DD689F" w:rsidP="00A22CDD">
            <w:pPr>
              <w:rPr>
                <w:rFonts w:ascii="Calibri" w:hAnsi="Calibri"/>
                <w:b/>
                <w:color w:val="FFFFFF" w:themeColor="background1"/>
                <w:lang w:val="en-GB" w:eastAsia="en-GB"/>
              </w:rPr>
            </w:pPr>
            <w:r w:rsidRPr="00474928">
              <w:rPr>
                <w:rFonts w:ascii="Calibri" w:hAnsi="Calibri"/>
                <w:b/>
                <w:color w:val="FFFFFF" w:themeColor="background1"/>
                <w:sz w:val="28"/>
                <w:lang w:val="en-GB" w:eastAsia="en-GB"/>
              </w:rPr>
              <w:t>ACCELERATE</w:t>
            </w:r>
            <w:r w:rsidRPr="00474928">
              <w:rPr>
                <w:rFonts w:ascii="Calibri" w:hAnsi="Calibri"/>
                <w:b/>
                <w:color w:val="FFFFFF" w:themeColor="background1"/>
                <w:lang w:val="en-GB" w:eastAsia="en-GB"/>
              </w:rPr>
              <w:t xml:space="preserve"> </w:t>
            </w:r>
          </w:p>
          <w:p w14:paraId="6F0565C5" w14:textId="77777777" w:rsidR="00DD689F" w:rsidRPr="00474928" w:rsidRDefault="00DD689F" w:rsidP="00A22CDD">
            <w:pPr>
              <w:rPr>
                <w:rFonts w:ascii="Calibri" w:hAnsi="Calibri"/>
                <w:color w:val="FFFFFF" w:themeColor="background1"/>
                <w:lang w:val="en-GB" w:eastAsia="en-GB"/>
              </w:rPr>
            </w:pPr>
            <w:r w:rsidRPr="00474928">
              <w:rPr>
                <w:rFonts w:ascii="Calibri" w:hAnsi="Calibri"/>
                <w:color w:val="FFFFFF" w:themeColor="background1"/>
                <w:lang w:val="en-GB" w:eastAsia="en-GB"/>
              </w:rPr>
              <w:t>large-scale systems change for just, inclusive, and equitable city climate action</w:t>
            </w:r>
          </w:p>
          <w:p w14:paraId="02936774" w14:textId="200B5D42" w:rsidR="00DD689F" w:rsidRPr="00474928" w:rsidRDefault="00DD689F" w:rsidP="00A22CDD">
            <w:pPr>
              <w:rPr>
                <w:rFonts w:ascii="Calibri" w:hAnsi="Calibri"/>
                <w:b/>
                <w:color w:val="FFFFFF" w:themeColor="background1"/>
              </w:rPr>
            </w:pPr>
          </w:p>
        </w:tc>
        <w:tc>
          <w:tcPr>
            <w:tcW w:w="2197" w:type="dxa"/>
            <w:vMerge w:val="restart"/>
            <w:shd w:val="clear" w:color="auto" w:fill="EDEDED" w:themeFill="accent3" w:themeFillTint="33"/>
          </w:tcPr>
          <w:p w14:paraId="6BF47E97" w14:textId="53CABDA3" w:rsidR="00DD689F" w:rsidRPr="00951416" w:rsidRDefault="00DD689F" w:rsidP="00A22CDD">
            <w:pPr>
              <w:spacing w:after="120"/>
              <w:rPr>
                <w:rFonts w:asciiTheme="minorHAnsi" w:hAnsiTheme="minorHAnsi"/>
                <w:b/>
                <w:color w:val="FFFFFF" w:themeColor="background1"/>
                <w:sz w:val="22"/>
                <w:szCs w:val="22"/>
              </w:rPr>
            </w:pPr>
            <w:r w:rsidRPr="007B3984"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Priority 1 – </w:t>
            </w:r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>contribute to MLG</w:t>
            </w:r>
            <w:r w:rsidRPr="007B3984"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>collaboration on energy and climate planning between national / regional and local level</w:t>
            </w:r>
          </w:p>
        </w:tc>
        <w:tc>
          <w:tcPr>
            <w:tcW w:w="2526" w:type="dxa"/>
          </w:tcPr>
          <w:p w14:paraId="2F302428" w14:textId="5B95CFAC" w:rsidR="00DD689F" w:rsidRPr="007B3984" w:rsidRDefault="00DD689F" w:rsidP="00A22CDD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  <w:r w:rsidRPr="00F12A71">
              <w:rPr>
                <w:rFonts w:asciiTheme="minorHAnsi" w:hAnsiTheme="minorHAnsi" w:cs="Arial"/>
                <w:bCs/>
                <w:color w:val="000000"/>
                <w:sz w:val="22"/>
                <w:szCs w:val="22"/>
              </w:rPr>
              <w:t>Promote and support the establishment of a</w:t>
            </w:r>
            <w:r>
              <w:rPr>
                <w:rFonts w:asciiTheme="minorHAnsi" w:hAnsiTheme="minorHAnsi" w:cs="Arial"/>
                <w:bCs/>
                <w:color w:val="000000"/>
                <w:sz w:val="22"/>
                <w:szCs w:val="22"/>
              </w:rPr>
              <w:t xml:space="preserve"> National Coordination Group (NCG) </w:t>
            </w:r>
            <w:r w:rsidRPr="008457BB">
              <w:rPr>
                <w:rFonts w:asciiTheme="minorHAnsi" w:hAnsiTheme="minorHAnsi" w:cs="Arial"/>
                <w:bCs/>
                <w:color w:val="000000"/>
                <w:sz w:val="22"/>
                <w:szCs w:val="22"/>
              </w:rPr>
              <w:t>for facilitating NDC and mainstreaming of climate actions</w:t>
            </w:r>
          </w:p>
        </w:tc>
        <w:tc>
          <w:tcPr>
            <w:tcW w:w="2268" w:type="dxa"/>
            <w:shd w:val="clear" w:color="auto" w:fill="auto"/>
          </w:tcPr>
          <w:p w14:paraId="6338C8F9" w14:textId="6D6A1459" w:rsidR="00DD689F" w:rsidRDefault="00DD689F" w:rsidP="00A22CDD">
            <w:pPr>
              <w:spacing w:after="120"/>
              <w:rPr>
                <w:rFonts w:asciiTheme="minorHAnsi" w:hAnsiTheme="minorHAnsi" w:cs="Arial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 xml:space="preserve">Output: </w:t>
            </w:r>
            <w:r w:rsidRPr="00F12A71">
              <w:rPr>
                <w:rFonts w:asciiTheme="minorHAnsi" w:hAnsiTheme="minorHAnsi" w:cs="Arial"/>
                <w:bCs/>
                <w:color w:val="000000"/>
                <w:sz w:val="22"/>
                <w:szCs w:val="22"/>
              </w:rPr>
              <w:t>6</w:t>
            </w:r>
            <w:r w:rsidRPr="00843850">
              <w:rPr>
                <w:rFonts w:asciiTheme="minorHAnsi" w:hAnsiTheme="minorHAnsi" w:cs="Arial"/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="Arial"/>
                <w:bCs/>
                <w:color w:val="000000"/>
                <w:sz w:val="22"/>
                <w:szCs w:val="22"/>
              </w:rPr>
              <w:t>NCGs established and operational</w:t>
            </w:r>
          </w:p>
          <w:p w14:paraId="06371AE3" w14:textId="1C486ACE" w:rsidR="00DD689F" w:rsidRPr="00997EC8" w:rsidRDefault="00DD689F" w:rsidP="00A22CDD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  <w:r w:rsidRPr="00951416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Achieved progress</w:t>
            </w: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: 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Ongoing work under ClimaMed. Efforts to ensure sustainability</w:t>
            </w:r>
          </w:p>
        </w:tc>
        <w:tc>
          <w:tcPr>
            <w:tcW w:w="2693" w:type="dxa"/>
          </w:tcPr>
          <w:p w14:paraId="2EF1A602" w14:textId="2D56309A" w:rsidR="00DD689F" w:rsidRDefault="00DD689F" w:rsidP="00A22CDD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D363F1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Lead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: Clima</w:t>
            </w:r>
            <w:r w:rsidR="00021B13">
              <w:rPr>
                <w:rFonts w:asciiTheme="minorHAnsi" w:hAnsiTheme="minorHAnsi" w:cs="Arial"/>
                <w:color w:val="000000"/>
                <w:sz w:val="22"/>
                <w:szCs w:val="22"/>
              </w:rPr>
              <w:t>-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Med</w:t>
            </w: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experts</w:t>
            </w:r>
          </w:p>
          <w:p w14:paraId="06BDF0D4" w14:textId="077A61FD" w:rsidR="00DD689F" w:rsidRPr="00997EC8" w:rsidRDefault="00DD689F" w:rsidP="00A22CDD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  <w:r w:rsidRPr="003B102F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Contributor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:  </w:t>
            </w:r>
          </w:p>
        </w:tc>
        <w:tc>
          <w:tcPr>
            <w:tcW w:w="1985" w:type="dxa"/>
          </w:tcPr>
          <w:p w14:paraId="034E5C19" w14:textId="7D0DD06B" w:rsidR="00DD689F" w:rsidRPr="00997EC8" w:rsidRDefault="00DD689F" w:rsidP="00A22CDD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End of 2024</w:t>
            </w:r>
          </w:p>
        </w:tc>
      </w:tr>
      <w:tr w:rsidR="00DD689F" w:rsidRPr="00474928" w14:paraId="63FA7B5A" w14:textId="77777777" w:rsidTr="00A02520">
        <w:trPr>
          <w:trHeight w:val="412"/>
        </w:trPr>
        <w:tc>
          <w:tcPr>
            <w:tcW w:w="2106" w:type="dxa"/>
            <w:vMerge/>
            <w:shd w:val="clear" w:color="auto" w:fill="FFC000" w:themeFill="accent4"/>
          </w:tcPr>
          <w:p w14:paraId="00D6273D" w14:textId="77777777" w:rsidR="00DD689F" w:rsidRPr="00474928" w:rsidRDefault="00DD689F" w:rsidP="002E146B">
            <w:pPr>
              <w:rPr>
                <w:rFonts w:ascii="Calibri" w:hAnsi="Calibri"/>
                <w:b/>
                <w:color w:val="FFFFFF" w:themeColor="background1"/>
                <w:lang w:val="en-GB" w:eastAsia="en-GB"/>
              </w:rPr>
            </w:pPr>
          </w:p>
        </w:tc>
        <w:tc>
          <w:tcPr>
            <w:tcW w:w="2197" w:type="dxa"/>
            <w:vMerge/>
            <w:shd w:val="clear" w:color="auto" w:fill="EDEDED" w:themeFill="accent3" w:themeFillTint="33"/>
          </w:tcPr>
          <w:p w14:paraId="0AC03D77" w14:textId="77777777" w:rsidR="00DD689F" w:rsidRPr="00951416" w:rsidRDefault="00DD689F" w:rsidP="002E146B">
            <w:pPr>
              <w:spacing w:after="120"/>
              <w:rPr>
                <w:rFonts w:asciiTheme="minorHAnsi" w:hAnsiTheme="minorHAnsi"/>
                <w:b/>
                <w:color w:val="FFFFFF" w:themeColor="background1"/>
                <w:sz w:val="22"/>
                <w:szCs w:val="22"/>
              </w:rPr>
            </w:pPr>
          </w:p>
        </w:tc>
        <w:tc>
          <w:tcPr>
            <w:tcW w:w="2526" w:type="dxa"/>
          </w:tcPr>
          <w:p w14:paraId="2FABD276" w14:textId="2CCFA71E" w:rsidR="00DD689F" w:rsidRPr="00997EC8" w:rsidRDefault="00DD689F" w:rsidP="002E146B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Promote the Climate Action Strategies</w:t>
            </w:r>
            <w:r w:rsidRPr="0067405F">
              <w:rPr>
                <w:rFonts w:asciiTheme="minorHAnsi" w:hAnsiTheme="minorHAnsi" w:cs="Arial"/>
                <w:sz w:val="22"/>
                <w:szCs w:val="22"/>
              </w:rPr>
              <w:t xml:space="preserve"> to national and </w:t>
            </w:r>
            <w:r>
              <w:rPr>
                <w:rFonts w:asciiTheme="minorHAnsi" w:hAnsiTheme="minorHAnsi" w:cs="Arial"/>
                <w:sz w:val="22"/>
                <w:szCs w:val="22"/>
              </w:rPr>
              <w:t>regional</w:t>
            </w:r>
            <w:r w:rsidRPr="0067405F">
              <w:rPr>
                <w:rFonts w:asciiTheme="minorHAnsi" w:hAnsiTheme="minorHAnsi" w:cs="Arial"/>
                <w:sz w:val="22"/>
                <w:szCs w:val="22"/>
              </w:rPr>
              <w:t xml:space="preserve"> actors via </w:t>
            </w:r>
            <w:r>
              <w:rPr>
                <w:rFonts w:asciiTheme="minorHAnsi" w:hAnsiTheme="minorHAnsi" w:cs="Arial"/>
                <w:sz w:val="22"/>
                <w:szCs w:val="22"/>
              </w:rPr>
              <w:t>consultive discussions</w:t>
            </w:r>
          </w:p>
        </w:tc>
        <w:tc>
          <w:tcPr>
            <w:tcW w:w="2268" w:type="dxa"/>
            <w:shd w:val="clear" w:color="auto" w:fill="auto"/>
          </w:tcPr>
          <w:p w14:paraId="0C02C621" w14:textId="1095B6C2" w:rsidR="00DD689F" w:rsidRPr="00997EC8" w:rsidRDefault="00DD689F" w:rsidP="002E146B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  <w:r w:rsidRPr="00A14C2B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Output:</w:t>
            </w:r>
            <w:r>
              <w:rPr>
                <w:rFonts w:asciiTheme="minorHAnsi" w:hAnsiTheme="minorHAnsi" w:cs="Arial"/>
                <w:sz w:val="22"/>
                <w:szCs w:val="22"/>
              </w:rPr>
              <w:t xml:space="preserve"> At least 6 meetings with national / regional actors</w:t>
            </w:r>
          </w:p>
        </w:tc>
        <w:tc>
          <w:tcPr>
            <w:tcW w:w="2693" w:type="dxa"/>
          </w:tcPr>
          <w:p w14:paraId="5A90E78C" w14:textId="2899F3D3" w:rsidR="00DD689F" w:rsidRDefault="00DD689F" w:rsidP="002E146B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D363F1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Lead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: Clima</w:t>
            </w:r>
            <w:r w:rsidR="00021B13">
              <w:rPr>
                <w:rFonts w:asciiTheme="minorHAnsi" w:hAnsiTheme="minorHAnsi" w:cs="Arial"/>
                <w:color w:val="000000"/>
                <w:sz w:val="22"/>
                <w:szCs w:val="22"/>
              </w:rPr>
              <w:t>-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Med</w:t>
            </w: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experts</w:t>
            </w:r>
          </w:p>
          <w:p w14:paraId="61778B2F" w14:textId="040FD31C" w:rsidR="00DD689F" w:rsidRPr="00997EC8" w:rsidRDefault="00DD689F" w:rsidP="002E146B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  <w:r w:rsidRPr="003B102F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Contributor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:  </w:t>
            </w:r>
          </w:p>
        </w:tc>
        <w:tc>
          <w:tcPr>
            <w:tcW w:w="1985" w:type="dxa"/>
          </w:tcPr>
          <w:p w14:paraId="42236C31" w14:textId="6E228634" w:rsidR="00DD689F" w:rsidRPr="00997EC8" w:rsidRDefault="00DD689F" w:rsidP="002E146B">
            <w:pPr>
              <w:spacing w:after="120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End of 2023</w:t>
            </w:r>
          </w:p>
        </w:tc>
      </w:tr>
      <w:tr w:rsidR="00A01375" w:rsidRPr="00474928" w14:paraId="67F7117E" w14:textId="77777777" w:rsidTr="006F2F15">
        <w:trPr>
          <w:trHeight w:val="1851"/>
        </w:trPr>
        <w:tc>
          <w:tcPr>
            <w:tcW w:w="2106" w:type="dxa"/>
            <w:vMerge/>
            <w:shd w:val="clear" w:color="auto" w:fill="FFC000" w:themeFill="accent4"/>
          </w:tcPr>
          <w:p w14:paraId="5611E771" w14:textId="77777777" w:rsidR="00A01375" w:rsidRPr="00474928" w:rsidRDefault="00A01375" w:rsidP="002E146B">
            <w:pPr>
              <w:rPr>
                <w:rFonts w:ascii="Calibri" w:hAnsi="Calibri"/>
                <w:b/>
                <w:color w:val="FFFFFF" w:themeColor="background1"/>
                <w:lang w:val="en-GB" w:eastAsia="en-GB"/>
              </w:rPr>
            </w:pPr>
          </w:p>
        </w:tc>
        <w:tc>
          <w:tcPr>
            <w:tcW w:w="2197" w:type="dxa"/>
            <w:vMerge/>
            <w:shd w:val="clear" w:color="auto" w:fill="EDEDED" w:themeFill="accent3" w:themeFillTint="33"/>
          </w:tcPr>
          <w:p w14:paraId="07666B31" w14:textId="77777777" w:rsidR="00A01375" w:rsidRPr="00951416" w:rsidRDefault="00A01375" w:rsidP="002E146B">
            <w:pPr>
              <w:spacing w:after="120"/>
              <w:rPr>
                <w:rFonts w:asciiTheme="minorHAnsi" w:hAnsiTheme="minorHAnsi"/>
                <w:b/>
                <w:color w:val="FFFFFF" w:themeColor="background1"/>
                <w:sz w:val="22"/>
                <w:szCs w:val="22"/>
              </w:rPr>
            </w:pPr>
          </w:p>
        </w:tc>
        <w:tc>
          <w:tcPr>
            <w:tcW w:w="2526" w:type="dxa"/>
          </w:tcPr>
          <w:p w14:paraId="7298047A" w14:textId="3D835919" w:rsidR="00A01375" w:rsidRPr="00951416" w:rsidRDefault="00A01375" w:rsidP="002E146B">
            <w:pPr>
              <w:spacing w:after="120"/>
              <w:rPr>
                <w:rFonts w:asciiTheme="minorHAnsi" w:hAnsiTheme="minorHAnsi"/>
                <w:b/>
                <w:color w:val="FFFFFF" w:themeColor="background1"/>
                <w:sz w:val="22"/>
                <w:szCs w:val="22"/>
              </w:rPr>
            </w:pPr>
            <w:r w:rsidRPr="00997EC8">
              <w:rPr>
                <w:rFonts w:asciiTheme="minorHAnsi" w:hAnsiTheme="minorHAnsi"/>
                <w:sz w:val="22"/>
                <w:szCs w:val="22"/>
              </w:rPr>
              <w:t>Col</w:t>
            </w:r>
            <w:r>
              <w:rPr>
                <w:rFonts w:asciiTheme="minorHAnsi" w:hAnsiTheme="minorHAnsi"/>
                <w:sz w:val="22"/>
                <w:szCs w:val="22"/>
              </w:rPr>
              <w:t>lect best practices/good examples of successful multilevel governance to feed into the Multilevel Climate Playbook.</w:t>
            </w:r>
          </w:p>
        </w:tc>
        <w:tc>
          <w:tcPr>
            <w:tcW w:w="2268" w:type="dxa"/>
            <w:shd w:val="clear" w:color="auto" w:fill="auto"/>
          </w:tcPr>
          <w:p w14:paraId="72FDF69C" w14:textId="59BF0F1A" w:rsidR="00A01375" w:rsidRPr="00951416" w:rsidRDefault="00A01375" w:rsidP="002E146B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Output</w:t>
            </w:r>
            <w:r w:rsidRPr="00951416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:</w:t>
            </w: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5 number of best practices/good examples fed into the play book</w:t>
            </w:r>
          </w:p>
          <w:p w14:paraId="7F2AE255" w14:textId="13EAB968" w:rsidR="00A01375" w:rsidRPr="00951416" w:rsidRDefault="00A01375" w:rsidP="002E146B">
            <w:pPr>
              <w:spacing w:after="120"/>
              <w:rPr>
                <w:rFonts w:asciiTheme="minorHAnsi" w:hAnsiTheme="minorHAnsi"/>
                <w:b/>
                <w:color w:val="FFFFFF" w:themeColor="background1"/>
                <w:sz w:val="22"/>
                <w:szCs w:val="22"/>
              </w:rPr>
            </w:pPr>
            <w:r w:rsidRPr="00951416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Achieved progress</w:t>
            </w:r>
            <w:r w:rsidRPr="00951416">
              <w:rPr>
                <w:rFonts w:asciiTheme="minorHAnsi" w:hAnsiTheme="minorHAnsi" w:cs="Arial"/>
                <w:color w:val="000000"/>
                <w:sz w:val="22"/>
                <w:szCs w:val="22"/>
              </w:rPr>
              <w:t>: N/A</w:t>
            </w:r>
          </w:p>
        </w:tc>
        <w:tc>
          <w:tcPr>
            <w:tcW w:w="2693" w:type="dxa"/>
          </w:tcPr>
          <w:p w14:paraId="2ED792A4" w14:textId="77777777" w:rsidR="00A01375" w:rsidRDefault="00A01375" w:rsidP="002E146B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6A3944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Lead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: GCoM Secretariat </w:t>
            </w:r>
          </w:p>
          <w:p w14:paraId="2B39C52D" w14:textId="185805BE" w:rsidR="00A01375" w:rsidRPr="00951416" w:rsidRDefault="00A01375" w:rsidP="002E146B">
            <w:pPr>
              <w:spacing w:after="120"/>
              <w:rPr>
                <w:rFonts w:asciiTheme="minorHAnsi" w:hAnsiTheme="minorHAnsi"/>
                <w:b/>
                <w:color w:val="FFFFFF" w:themeColor="background1"/>
                <w:sz w:val="22"/>
                <w:szCs w:val="22"/>
              </w:rPr>
            </w:pPr>
            <w:r w:rsidRPr="006A3944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Contributors: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R/N Secretariat, </w:t>
            </w:r>
            <w:r w:rsidRPr="007B3984">
              <w:rPr>
                <w:rFonts w:asciiTheme="minorHAnsi" w:hAnsiTheme="minorHAnsi" w:cs="Arial"/>
                <w:color w:val="000000"/>
                <w:sz w:val="22"/>
                <w:szCs w:val="22"/>
              </w:rPr>
              <w:t>Regional Helpdes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k experts</w:t>
            </w:r>
          </w:p>
        </w:tc>
        <w:tc>
          <w:tcPr>
            <w:tcW w:w="1985" w:type="dxa"/>
          </w:tcPr>
          <w:p w14:paraId="624E1135" w14:textId="5FC962CA" w:rsidR="00A01375" w:rsidRPr="002E146B" w:rsidRDefault="00A01375" w:rsidP="002E146B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2E146B">
              <w:rPr>
                <w:rFonts w:asciiTheme="minorHAnsi" w:hAnsiTheme="minorHAnsi" w:cs="Arial"/>
                <w:color w:val="000000"/>
                <w:sz w:val="22"/>
                <w:szCs w:val="22"/>
              </w:rPr>
              <w:t>Mid 2023</w:t>
            </w:r>
          </w:p>
        </w:tc>
      </w:tr>
      <w:tr w:rsidR="00C332CC" w:rsidRPr="00474928" w14:paraId="658C1132" w14:textId="77777777" w:rsidTr="00A02520">
        <w:trPr>
          <w:trHeight w:val="412"/>
        </w:trPr>
        <w:tc>
          <w:tcPr>
            <w:tcW w:w="2106" w:type="dxa"/>
            <w:vMerge/>
            <w:shd w:val="clear" w:color="auto" w:fill="FFC000" w:themeFill="accent4"/>
          </w:tcPr>
          <w:p w14:paraId="6F525D4B" w14:textId="77777777" w:rsidR="00C332CC" w:rsidRPr="00474928" w:rsidRDefault="00C332CC" w:rsidP="002E146B">
            <w:pPr>
              <w:rPr>
                <w:rFonts w:ascii="Calibri" w:hAnsi="Calibri"/>
                <w:b/>
                <w:color w:val="FFFFFF" w:themeColor="background1"/>
                <w:lang w:val="en-GB" w:eastAsia="en-GB"/>
              </w:rPr>
            </w:pPr>
          </w:p>
        </w:tc>
        <w:tc>
          <w:tcPr>
            <w:tcW w:w="2197" w:type="dxa"/>
            <w:vMerge w:val="restart"/>
            <w:shd w:val="clear" w:color="auto" w:fill="EDEDED" w:themeFill="accent3" w:themeFillTint="33"/>
          </w:tcPr>
          <w:p w14:paraId="20B3B08D" w14:textId="6FE804BF" w:rsidR="00C332CC" w:rsidRPr="002F3E98" w:rsidRDefault="00C332CC" w:rsidP="002E146B">
            <w:pPr>
              <w:spacing w:after="120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 w:rsidRPr="002F3E98"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Priority 2 </w:t>
            </w:r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>–</w:t>
            </w:r>
            <w:r w:rsidRPr="002F3E98"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Large scale awareness raising </w:t>
            </w:r>
          </w:p>
        </w:tc>
        <w:tc>
          <w:tcPr>
            <w:tcW w:w="2526" w:type="dxa"/>
          </w:tcPr>
          <w:p w14:paraId="47A8D304" w14:textId="53436F91" w:rsidR="00C332CC" w:rsidRPr="00C97EF0" w:rsidRDefault="00C332CC" w:rsidP="00A01375">
            <w:pPr>
              <w:spacing w:after="120"/>
              <w:rPr>
                <w:rFonts w:ascii="Calibri" w:hAnsi="Calibri"/>
                <w:b/>
                <w:color w:val="FFFFFF" w:themeColor="background1"/>
                <w:sz w:val="22"/>
                <w:szCs w:val="22"/>
              </w:rPr>
            </w:pPr>
            <w:r w:rsidRPr="00C97EF0">
              <w:rPr>
                <w:rFonts w:asciiTheme="minorHAnsi" w:hAnsiTheme="minorHAnsi" w:cs="Arial"/>
                <w:color w:val="000000"/>
                <w:sz w:val="22"/>
                <w:szCs w:val="22"/>
              </w:rPr>
              <w:t>Communication and outreach campaign to new cities about the benefits of joining CoM Med</w:t>
            </w:r>
            <w:r w:rsidRPr="00C97EF0">
              <w:rPr>
                <w:rFonts w:ascii="Calibri" w:hAnsi="Calibri"/>
                <w:b/>
                <w:color w:val="FFFFFF" w:themeColor="background1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</w:tcPr>
          <w:p w14:paraId="2888CCDE" w14:textId="5E3EFD2B" w:rsidR="00C332CC" w:rsidRPr="00C97EF0" w:rsidRDefault="00C332CC" w:rsidP="002E146B">
            <w:pPr>
              <w:spacing w:after="120"/>
              <w:rPr>
                <w:rFonts w:ascii="Calibri" w:hAnsi="Calibri"/>
                <w:b/>
                <w:color w:val="FFFFFF" w:themeColor="background1"/>
                <w:sz w:val="22"/>
                <w:szCs w:val="22"/>
              </w:rPr>
            </w:pPr>
            <w:r w:rsidRPr="00C97EF0">
              <w:rPr>
                <w:rFonts w:ascii="Calibri" w:hAnsi="Calibri"/>
                <w:b/>
                <w:color w:val="FFFFFF" w:themeColor="background1"/>
                <w:sz w:val="22"/>
                <w:szCs w:val="22"/>
              </w:rPr>
              <w:t xml:space="preserve">Output: </w:t>
            </w:r>
            <w:r w:rsidRPr="00885D57">
              <w:rPr>
                <w:rFonts w:ascii="Calibri" w:hAnsi="Calibri"/>
                <w:bCs/>
                <w:color w:val="FFFFFF" w:themeColor="background1"/>
                <w:sz w:val="22"/>
                <w:szCs w:val="22"/>
              </w:rPr>
              <w:t>Testimonials of signatory mayors recorded and broadcasted on social media</w:t>
            </w:r>
          </w:p>
        </w:tc>
        <w:tc>
          <w:tcPr>
            <w:tcW w:w="2693" w:type="dxa"/>
          </w:tcPr>
          <w:p w14:paraId="519AF881" w14:textId="28D48947" w:rsidR="00C332CC" w:rsidRPr="00C97EF0" w:rsidRDefault="00C332CC" w:rsidP="00021B13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C97EF0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Lead</w:t>
            </w:r>
            <w:r w:rsidRPr="00C97EF0">
              <w:rPr>
                <w:rFonts w:asciiTheme="minorHAnsi" w:hAnsiTheme="minorHAnsi" w:cs="Arial"/>
                <w:color w:val="000000"/>
                <w:sz w:val="22"/>
                <w:szCs w:val="22"/>
              </w:rPr>
              <w:t>: Clima-Med experts</w:t>
            </w:r>
          </w:p>
          <w:p w14:paraId="23282A9B" w14:textId="5E32490C" w:rsidR="00C332CC" w:rsidRPr="00C97EF0" w:rsidRDefault="00C332CC" w:rsidP="002E146B">
            <w:pPr>
              <w:spacing w:after="120"/>
              <w:rPr>
                <w:rFonts w:ascii="Calibri" w:hAnsi="Calibri"/>
                <w:b/>
                <w:color w:val="FFFFFF" w:themeColor="background1"/>
                <w:sz w:val="22"/>
                <w:szCs w:val="22"/>
              </w:rPr>
            </w:pPr>
          </w:p>
        </w:tc>
        <w:tc>
          <w:tcPr>
            <w:tcW w:w="1985" w:type="dxa"/>
          </w:tcPr>
          <w:p w14:paraId="56F73A7F" w14:textId="77777777" w:rsidR="00C332CC" w:rsidRPr="00474928" w:rsidRDefault="00C332CC" w:rsidP="002E146B">
            <w:pPr>
              <w:spacing w:after="120"/>
              <w:rPr>
                <w:rFonts w:ascii="Calibri" w:hAnsi="Calibri"/>
                <w:b/>
                <w:color w:val="FFFFFF" w:themeColor="background1"/>
              </w:rPr>
            </w:pPr>
          </w:p>
        </w:tc>
      </w:tr>
      <w:tr w:rsidR="00C332CC" w:rsidRPr="00474928" w14:paraId="46CDD6A6" w14:textId="77777777" w:rsidTr="00A02520">
        <w:trPr>
          <w:trHeight w:val="412"/>
        </w:trPr>
        <w:tc>
          <w:tcPr>
            <w:tcW w:w="2106" w:type="dxa"/>
            <w:vMerge/>
            <w:shd w:val="clear" w:color="auto" w:fill="FFC000" w:themeFill="accent4"/>
          </w:tcPr>
          <w:p w14:paraId="03913FBC" w14:textId="77777777" w:rsidR="00C332CC" w:rsidRPr="00474928" w:rsidRDefault="00C332CC" w:rsidP="002E146B">
            <w:pPr>
              <w:rPr>
                <w:rFonts w:ascii="Calibri" w:hAnsi="Calibri"/>
                <w:b/>
                <w:color w:val="FFFFFF" w:themeColor="background1"/>
                <w:lang w:val="en-GB" w:eastAsia="en-GB"/>
              </w:rPr>
            </w:pPr>
          </w:p>
        </w:tc>
        <w:tc>
          <w:tcPr>
            <w:tcW w:w="2197" w:type="dxa"/>
            <w:vMerge/>
            <w:shd w:val="clear" w:color="auto" w:fill="EDEDED" w:themeFill="accent3" w:themeFillTint="33"/>
          </w:tcPr>
          <w:p w14:paraId="154EA4B9" w14:textId="77777777" w:rsidR="00C332CC" w:rsidRPr="002F3E98" w:rsidRDefault="00C332CC" w:rsidP="002E146B">
            <w:pPr>
              <w:spacing w:after="120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</w:p>
        </w:tc>
        <w:tc>
          <w:tcPr>
            <w:tcW w:w="2526" w:type="dxa"/>
          </w:tcPr>
          <w:p w14:paraId="43C31103" w14:textId="74B7B016" w:rsidR="00C332CC" w:rsidRPr="00C97EF0" w:rsidRDefault="00C332CC" w:rsidP="002E146B">
            <w:pPr>
              <w:spacing w:after="120"/>
              <w:rPr>
                <w:rFonts w:ascii="Calibri" w:hAnsi="Calibri"/>
                <w:bCs/>
                <w:color w:val="FFFFFF" w:themeColor="background1"/>
                <w:sz w:val="22"/>
                <w:szCs w:val="22"/>
              </w:rPr>
            </w:pPr>
            <w:r w:rsidRPr="00C97EF0">
              <w:rPr>
                <w:rFonts w:asciiTheme="minorHAnsi" w:hAnsiTheme="minorHAnsi" w:cs="Arial"/>
                <w:bCs/>
                <w:color w:val="000000"/>
                <w:sz w:val="22"/>
                <w:szCs w:val="22"/>
              </w:rPr>
              <w:t>Training and communication actions with cities</w:t>
            </w:r>
          </w:p>
        </w:tc>
        <w:tc>
          <w:tcPr>
            <w:tcW w:w="2268" w:type="dxa"/>
            <w:shd w:val="clear" w:color="auto" w:fill="auto"/>
          </w:tcPr>
          <w:p w14:paraId="05120C60" w14:textId="3B2DC610" w:rsidR="00C332CC" w:rsidRPr="00C97EF0" w:rsidRDefault="00C332CC" w:rsidP="002E146B">
            <w:pPr>
              <w:spacing w:after="120"/>
              <w:rPr>
                <w:rFonts w:ascii="Calibri" w:hAnsi="Calibri"/>
                <w:b/>
                <w:color w:val="FFFFFF" w:themeColor="background1"/>
                <w:sz w:val="22"/>
                <w:szCs w:val="22"/>
              </w:rPr>
            </w:pPr>
            <w:r w:rsidRPr="00C97EF0">
              <w:rPr>
                <w:rFonts w:ascii="Calibri" w:hAnsi="Calibri"/>
                <w:b/>
                <w:color w:val="FFFFFF" w:themeColor="background1"/>
                <w:sz w:val="22"/>
                <w:szCs w:val="22"/>
              </w:rPr>
              <w:t xml:space="preserve">Output: </w:t>
            </w:r>
            <w:r w:rsidRPr="00885D57">
              <w:rPr>
                <w:rFonts w:ascii="Calibri" w:hAnsi="Calibri"/>
                <w:bCs/>
                <w:color w:val="FFFFFF" w:themeColor="background1"/>
                <w:sz w:val="22"/>
                <w:szCs w:val="22"/>
              </w:rPr>
              <w:t>Conduct 8 training (per country) for the joining municipalities</w:t>
            </w:r>
            <w:r w:rsidRPr="00C97EF0">
              <w:rPr>
                <w:rFonts w:ascii="Calibri" w:hAnsi="Calibri"/>
                <w:bCs/>
                <w:color w:val="FFFFFF" w:themeColor="background1"/>
                <w:sz w:val="22"/>
                <w:szCs w:val="22"/>
              </w:rPr>
              <w:t xml:space="preserve"> about </w:t>
            </w:r>
            <w:r w:rsidRPr="00C97EF0">
              <w:rPr>
                <w:rFonts w:ascii="Calibri" w:hAnsi="Calibri"/>
                <w:bCs/>
                <w:color w:val="FFFFFF" w:themeColor="background1"/>
                <w:sz w:val="22"/>
                <w:szCs w:val="22"/>
              </w:rPr>
              <w:lastRenderedPageBreak/>
              <w:t xml:space="preserve">reporting on the website, Action plans updates and how to connect with other cities for experience sharing </w:t>
            </w:r>
          </w:p>
        </w:tc>
        <w:tc>
          <w:tcPr>
            <w:tcW w:w="2693" w:type="dxa"/>
          </w:tcPr>
          <w:p w14:paraId="3B3C9DF3" w14:textId="1FBE1852" w:rsidR="00C332CC" w:rsidRPr="00C97EF0" w:rsidRDefault="00C332CC" w:rsidP="002C4CF9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C97EF0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lastRenderedPageBreak/>
              <w:t>Lead</w:t>
            </w:r>
            <w:r w:rsidRPr="00C97EF0">
              <w:rPr>
                <w:rFonts w:asciiTheme="minorHAnsi" w:hAnsiTheme="minorHAnsi" w:cs="Arial"/>
                <w:color w:val="000000"/>
                <w:sz w:val="22"/>
                <w:szCs w:val="22"/>
              </w:rPr>
              <w:t>: Organized by Clima-Med</w:t>
            </w:r>
          </w:p>
          <w:p w14:paraId="5AB7B9AF" w14:textId="24462B9B" w:rsidR="00C332CC" w:rsidRPr="00C97EF0" w:rsidRDefault="00C332CC" w:rsidP="002C4CF9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C97EF0">
              <w:rPr>
                <w:rFonts w:asciiTheme="minorHAnsi" w:hAnsiTheme="minorHAnsi" w:cs="Arial"/>
                <w:color w:val="000000"/>
                <w:sz w:val="22"/>
                <w:szCs w:val="22"/>
              </w:rPr>
              <w:lastRenderedPageBreak/>
              <w:t>Contributors: JRC, MyCovenant experts</w:t>
            </w:r>
          </w:p>
          <w:p w14:paraId="20717713" w14:textId="77777777" w:rsidR="00C332CC" w:rsidRPr="00C97EF0" w:rsidRDefault="00C332CC" w:rsidP="002E146B">
            <w:pPr>
              <w:spacing w:after="120"/>
              <w:rPr>
                <w:rFonts w:ascii="Calibri" w:hAnsi="Calibri"/>
                <w:b/>
                <w:color w:val="FFFFFF" w:themeColor="background1"/>
                <w:sz w:val="22"/>
                <w:szCs w:val="22"/>
              </w:rPr>
            </w:pPr>
          </w:p>
        </w:tc>
        <w:tc>
          <w:tcPr>
            <w:tcW w:w="1985" w:type="dxa"/>
          </w:tcPr>
          <w:p w14:paraId="3BF1D038" w14:textId="77777777" w:rsidR="00C332CC" w:rsidRPr="00474928" w:rsidRDefault="00C332CC" w:rsidP="002E146B">
            <w:pPr>
              <w:spacing w:after="120"/>
              <w:rPr>
                <w:rFonts w:ascii="Calibri" w:hAnsi="Calibri"/>
                <w:b/>
                <w:color w:val="FFFFFF" w:themeColor="background1"/>
              </w:rPr>
            </w:pPr>
          </w:p>
        </w:tc>
      </w:tr>
      <w:tr w:rsidR="00C332CC" w:rsidRPr="00474928" w14:paraId="08D48014" w14:textId="77777777" w:rsidTr="00A02520">
        <w:trPr>
          <w:trHeight w:val="412"/>
        </w:trPr>
        <w:tc>
          <w:tcPr>
            <w:tcW w:w="2106" w:type="dxa"/>
            <w:vMerge w:val="restart"/>
            <w:shd w:val="clear" w:color="auto" w:fill="FFC000" w:themeFill="accent4"/>
          </w:tcPr>
          <w:p w14:paraId="3D5143E0" w14:textId="77777777" w:rsidR="00C332CC" w:rsidRPr="00474928" w:rsidRDefault="00C332CC" w:rsidP="002E146B">
            <w:pPr>
              <w:rPr>
                <w:rFonts w:ascii="Calibri" w:hAnsi="Calibri"/>
                <w:b/>
                <w:color w:val="FFFFFF" w:themeColor="background1"/>
                <w:lang w:val="en-GB" w:eastAsia="en-GB"/>
              </w:rPr>
            </w:pPr>
          </w:p>
        </w:tc>
        <w:tc>
          <w:tcPr>
            <w:tcW w:w="2197" w:type="dxa"/>
            <w:vMerge/>
            <w:shd w:val="clear" w:color="auto" w:fill="EDEDED" w:themeFill="accent3" w:themeFillTint="33"/>
          </w:tcPr>
          <w:p w14:paraId="71A5BDCA" w14:textId="77777777" w:rsidR="00C332CC" w:rsidRPr="002F3E98" w:rsidRDefault="00C332CC" w:rsidP="002E146B">
            <w:pPr>
              <w:spacing w:after="120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</w:p>
        </w:tc>
        <w:tc>
          <w:tcPr>
            <w:tcW w:w="2526" w:type="dxa"/>
          </w:tcPr>
          <w:p w14:paraId="7E6EF147" w14:textId="6EA30B81" w:rsidR="00C332CC" w:rsidRPr="00885D57" w:rsidRDefault="00C332CC" w:rsidP="00A01375">
            <w:pPr>
              <w:spacing w:after="120"/>
              <w:rPr>
                <w:rFonts w:asciiTheme="minorHAnsi" w:hAnsiTheme="minorHAnsi" w:cs="Arial"/>
                <w:bCs/>
                <w:color w:val="000000"/>
                <w:sz w:val="22"/>
                <w:szCs w:val="22"/>
              </w:rPr>
            </w:pPr>
            <w:r w:rsidRPr="00C97EF0">
              <w:rPr>
                <w:rFonts w:asciiTheme="minorHAnsi" w:hAnsiTheme="minorHAnsi" w:cs="Arial"/>
                <w:bCs/>
                <w:color w:val="000000"/>
                <w:sz w:val="22"/>
                <w:szCs w:val="22"/>
              </w:rPr>
              <w:t>Support and encourage twinning between cities from different regions</w:t>
            </w:r>
          </w:p>
        </w:tc>
        <w:tc>
          <w:tcPr>
            <w:tcW w:w="2268" w:type="dxa"/>
            <w:shd w:val="clear" w:color="auto" w:fill="auto"/>
          </w:tcPr>
          <w:p w14:paraId="012B3D96" w14:textId="110F056C" w:rsidR="00C332CC" w:rsidRPr="00474928" w:rsidRDefault="00C332CC" w:rsidP="002E146B">
            <w:pPr>
              <w:spacing w:after="120"/>
              <w:rPr>
                <w:rFonts w:ascii="Calibri" w:hAnsi="Calibri"/>
                <w:b/>
                <w:color w:val="FFFFFF" w:themeColor="background1"/>
              </w:rPr>
            </w:pPr>
            <w:r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TBD with GCoM</w:t>
            </w:r>
          </w:p>
        </w:tc>
        <w:tc>
          <w:tcPr>
            <w:tcW w:w="2693" w:type="dxa"/>
          </w:tcPr>
          <w:p w14:paraId="4BD224B6" w14:textId="4B45A3B1" w:rsidR="00C332CC" w:rsidRDefault="00C332CC" w:rsidP="002C4CF9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6A3944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Lead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: GCoM and </w:t>
            </w:r>
            <w:r w:rsidRPr="007B3984">
              <w:rPr>
                <w:rFonts w:asciiTheme="minorHAnsi" w:hAnsiTheme="minorHAnsi" w:cs="Arial"/>
                <w:color w:val="000000"/>
                <w:sz w:val="22"/>
                <w:szCs w:val="22"/>
              </w:rPr>
              <w:t>Clima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-Med</w:t>
            </w:r>
            <w:r w:rsidRPr="007B398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. </w:t>
            </w:r>
          </w:p>
          <w:p w14:paraId="72E662A7" w14:textId="77777777" w:rsidR="00C332CC" w:rsidRPr="00474928" w:rsidRDefault="00C332CC" w:rsidP="002E146B">
            <w:pPr>
              <w:spacing w:after="120"/>
              <w:rPr>
                <w:rFonts w:ascii="Calibri" w:hAnsi="Calibri"/>
                <w:b/>
                <w:color w:val="FFFFFF" w:themeColor="background1"/>
              </w:rPr>
            </w:pPr>
          </w:p>
        </w:tc>
        <w:tc>
          <w:tcPr>
            <w:tcW w:w="1985" w:type="dxa"/>
          </w:tcPr>
          <w:p w14:paraId="0B63A598" w14:textId="77777777" w:rsidR="00C332CC" w:rsidRPr="00474928" w:rsidRDefault="00C332CC" w:rsidP="002E146B">
            <w:pPr>
              <w:spacing w:after="120"/>
              <w:rPr>
                <w:rFonts w:ascii="Calibri" w:hAnsi="Calibri"/>
                <w:b/>
                <w:color w:val="FFFFFF" w:themeColor="background1"/>
              </w:rPr>
            </w:pPr>
          </w:p>
        </w:tc>
      </w:tr>
      <w:tr w:rsidR="00C332CC" w:rsidRPr="00474928" w14:paraId="59792D1E" w14:textId="77777777" w:rsidTr="00A02520">
        <w:trPr>
          <w:trHeight w:val="412"/>
        </w:trPr>
        <w:tc>
          <w:tcPr>
            <w:tcW w:w="2106" w:type="dxa"/>
            <w:vMerge/>
            <w:shd w:val="clear" w:color="auto" w:fill="FFC000" w:themeFill="accent4"/>
          </w:tcPr>
          <w:p w14:paraId="61BCECEE" w14:textId="77777777" w:rsidR="00C332CC" w:rsidRPr="00474928" w:rsidRDefault="00C332CC" w:rsidP="002E146B">
            <w:pPr>
              <w:rPr>
                <w:rFonts w:ascii="Calibri" w:hAnsi="Calibri"/>
                <w:b/>
                <w:color w:val="FFFFFF" w:themeColor="background1"/>
                <w:lang w:val="en-GB" w:eastAsia="en-GB"/>
              </w:rPr>
            </w:pPr>
          </w:p>
        </w:tc>
        <w:tc>
          <w:tcPr>
            <w:tcW w:w="2197" w:type="dxa"/>
            <w:vMerge/>
            <w:shd w:val="clear" w:color="auto" w:fill="EDEDED" w:themeFill="accent3" w:themeFillTint="33"/>
          </w:tcPr>
          <w:p w14:paraId="27DA482B" w14:textId="77777777" w:rsidR="00C332CC" w:rsidRPr="002F3E98" w:rsidRDefault="00C332CC" w:rsidP="002E146B">
            <w:pPr>
              <w:spacing w:after="120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</w:p>
        </w:tc>
        <w:tc>
          <w:tcPr>
            <w:tcW w:w="2526" w:type="dxa"/>
          </w:tcPr>
          <w:p w14:paraId="7C0F6E10" w14:textId="001EB934" w:rsidR="00C332CC" w:rsidRDefault="00C332CC" w:rsidP="002E146B">
            <w:pPr>
              <w:spacing w:after="120"/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 xml:space="preserve">Mapping of success stories: 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Promote implemented projects</w:t>
            </w:r>
          </w:p>
        </w:tc>
        <w:tc>
          <w:tcPr>
            <w:tcW w:w="2268" w:type="dxa"/>
            <w:shd w:val="clear" w:color="auto" w:fill="auto"/>
          </w:tcPr>
          <w:p w14:paraId="375C4210" w14:textId="77777777" w:rsidR="00C332CC" w:rsidRDefault="00C332CC" w:rsidP="002E146B">
            <w:pPr>
              <w:spacing w:after="120"/>
              <w:rPr>
                <w:rFonts w:ascii="Calibri" w:hAnsi="Calibri"/>
                <w:bCs/>
                <w:color w:val="FFFFFF" w:themeColor="background1"/>
              </w:rPr>
            </w:pPr>
            <w:r>
              <w:rPr>
                <w:rFonts w:ascii="Calibri" w:hAnsi="Calibri"/>
                <w:b/>
                <w:color w:val="FFFFFF" w:themeColor="background1"/>
              </w:rPr>
              <w:t xml:space="preserve">Output: </w:t>
            </w:r>
            <w:r>
              <w:rPr>
                <w:rFonts w:ascii="Calibri" w:hAnsi="Calibri"/>
                <w:bCs/>
                <w:color w:val="FFFFFF" w:themeColor="background1"/>
              </w:rPr>
              <w:t>disseminate on regional and national media</w:t>
            </w:r>
          </w:p>
          <w:p w14:paraId="76FE50D9" w14:textId="7EB0A916" w:rsidR="00C332CC" w:rsidRPr="00474928" w:rsidRDefault="00C332CC" w:rsidP="002E146B">
            <w:pPr>
              <w:spacing w:after="120"/>
              <w:rPr>
                <w:rFonts w:ascii="Calibri" w:hAnsi="Calibri"/>
                <w:b/>
                <w:color w:val="FFFFFF" w:themeColor="background1"/>
              </w:rPr>
            </w:pPr>
            <w:r>
              <w:rPr>
                <w:rFonts w:ascii="Calibri" w:hAnsi="Calibri"/>
                <w:bCs/>
                <w:color w:val="FFFFFF" w:themeColor="background1"/>
              </w:rPr>
              <w:t>Deliver a symbolic prize by an influential figure</w:t>
            </w:r>
          </w:p>
        </w:tc>
        <w:tc>
          <w:tcPr>
            <w:tcW w:w="2693" w:type="dxa"/>
          </w:tcPr>
          <w:p w14:paraId="043EEC63" w14:textId="1455799B" w:rsidR="00C332CC" w:rsidRDefault="00C332CC" w:rsidP="002C4CF9">
            <w:pPr>
              <w:spacing w:after="12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6A3944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Lead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: </w:t>
            </w:r>
            <w:r w:rsidRPr="007B398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Organized by 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Clima-Med</w:t>
            </w:r>
            <w:r w:rsidRPr="007B398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. </w:t>
            </w:r>
          </w:p>
          <w:p w14:paraId="15708A8C" w14:textId="77777777" w:rsidR="00C332CC" w:rsidRPr="00474928" w:rsidRDefault="00C332CC" w:rsidP="002E146B">
            <w:pPr>
              <w:spacing w:after="120"/>
              <w:rPr>
                <w:rFonts w:ascii="Calibri" w:hAnsi="Calibri"/>
                <w:b/>
                <w:color w:val="FFFFFF" w:themeColor="background1"/>
              </w:rPr>
            </w:pPr>
          </w:p>
        </w:tc>
        <w:tc>
          <w:tcPr>
            <w:tcW w:w="1985" w:type="dxa"/>
          </w:tcPr>
          <w:p w14:paraId="197FDE20" w14:textId="77777777" w:rsidR="00C332CC" w:rsidRPr="00474928" w:rsidRDefault="00C332CC" w:rsidP="002E146B">
            <w:pPr>
              <w:spacing w:after="120"/>
              <w:rPr>
                <w:rFonts w:ascii="Calibri" w:hAnsi="Calibri"/>
                <w:b/>
                <w:color w:val="FFFFFF" w:themeColor="background1"/>
              </w:rPr>
            </w:pPr>
          </w:p>
        </w:tc>
      </w:tr>
    </w:tbl>
    <w:p w14:paraId="30563C26" w14:textId="66AC9A93" w:rsidR="00591CDD" w:rsidRPr="00474928" w:rsidRDefault="00591CDD" w:rsidP="00474928">
      <w:pPr>
        <w:rPr>
          <w:rFonts w:ascii="Calibri" w:hAnsi="Calibri"/>
          <w:lang w:val="en-GB" w:eastAsia="en-GB"/>
        </w:rPr>
      </w:pPr>
    </w:p>
    <w:sectPr w:rsidR="00591CDD" w:rsidRPr="00474928" w:rsidSect="00ED7DA0">
      <w:pgSz w:w="15840" w:h="12240" w:orient="landscape"/>
      <w:pgMar w:top="426" w:right="891" w:bottom="1440" w:left="1080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0B1B85" w14:textId="77777777" w:rsidR="002A078D" w:rsidRDefault="002A078D">
      <w:r>
        <w:separator/>
      </w:r>
    </w:p>
  </w:endnote>
  <w:endnote w:type="continuationSeparator" w:id="0">
    <w:p w14:paraId="29E369CC" w14:textId="77777777" w:rsidR="002A078D" w:rsidRDefault="002A0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Georgia">
    <w:panose1 w:val="02040502050405020303"/>
    <w:charset w:val="A1"/>
    <w:family w:val="roman"/>
    <w:pitch w:val="variable"/>
    <w:sig w:usb0="00000287" w:usb1="000000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407E92" w14:textId="77777777" w:rsidR="0010372D" w:rsidRDefault="0010372D">
    <w:pPr>
      <w:tabs>
        <w:tab w:val="center" w:pos="4320"/>
        <w:tab w:val="right" w:pos="8640"/>
      </w:tabs>
      <w:jc w:val="right"/>
    </w:pPr>
    <w:r>
      <w:fldChar w:fldCharType="begin"/>
    </w:r>
    <w:r>
      <w:instrText>PAGE</w:instrText>
    </w:r>
    <w:r>
      <w:fldChar w:fldCharType="end"/>
    </w:r>
  </w:p>
  <w:p w14:paraId="50446860" w14:textId="77777777" w:rsidR="0010372D" w:rsidRDefault="0010372D">
    <w:pPr>
      <w:tabs>
        <w:tab w:val="center" w:pos="4320"/>
        <w:tab w:val="right" w:pos="8640"/>
      </w:tabs>
      <w:spacing w:after="720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B1984A" w14:textId="0C4CFDFE" w:rsidR="0010372D" w:rsidRDefault="0010372D">
    <w:pPr>
      <w:tabs>
        <w:tab w:val="center" w:pos="4320"/>
        <w:tab w:val="right" w:pos="8640"/>
      </w:tabs>
      <w:jc w:val="right"/>
      <w:rPr>
        <w:sz w:val="16"/>
        <w:szCs w:val="16"/>
      </w:rPr>
    </w:pPr>
    <w:r>
      <w:rPr>
        <w:sz w:val="16"/>
        <w:szCs w:val="16"/>
      </w:rPr>
      <w:fldChar w:fldCharType="begin"/>
    </w:r>
    <w:r>
      <w:rPr>
        <w:sz w:val="16"/>
        <w:szCs w:val="16"/>
      </w:rPr>
      <w:instrText>PAGE</w:instrText>
    </w:r>
    <w:r>
      <w:rPr>
        <w:sz w:val="16"/>
        <w:szCs w:val="16"/>
      </w:rPr>
      <w:fldChar w:fldCharType="separate"/>
    </w:r>
    <w:r w:rsidR="00176313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</w:p>
  <w:p w14:paraId="7B2C15D6" w14:textId="77777777" w:rsidR="0010372D" w:rsidRDefault="0010372D">
    <w:pPr>
      <w:tabs>
        <w:tab w:val="center" w:pos="4320"/>
        <w:tab w:val="right" w:pos="8640"/>
      </w:tabs>
      <w:spacing w:after="720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2A3647" w14:textId="77777777" w:rsidR="002A078D" w:rsidRDefault="002A078D">
      <w:r>
        <w:separator/>
      </w:r>
    </w:p>
  </w:footnote>
  <w:footnote w:type="continuationSeparator" w:id="0">
    <w:p w14:paraId="321ABB09" w14:textId="77777777" w:rsidR="002A078D" w:rsidRDefault="002A07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AFCD2B" w14:textId="77777777" w:rsidR="0010372D" w:rsidRDefault="0010372D">
    <w:pPr>
      <w:tabs>
        <w:tab w:val="center" w:pos="4320"/>
        <w:tab w:val="right" w:pos="8640"/>
      </w:tabs>
      <w:spacing w:before="7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0649B1" w14:textId="77777777" w:rsidR="0010372D" w:rsidRDefault="0010372D">
    <w:pPr>
      <w:tabs>
        <w:tab w:val="center" w:pos="4320"/>
        <w:tab w:val="right" w:pos="8640"/>
      </w:tabs>
      <w:spacing w:before="7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7DED5" w14:textId="77777777" w:rsidR="0010372D" w:rsidRDefault="0010372D">
    <w:pPr>
      <w:tabs>
        <w:tab w:val="center" w:pos="4320"/>
        <w:tab w:val="right" w:pos="8640"/>
      </w:tabs>
      <w:spacing w:before="7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03FA6"/>
    <w:multiLevelType w:val="hybridMultilevel"/>
    <w:tmpl w:val="E99A43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B67E44"/>
    <w:multiLevelType w:val="multilevel"/>
    <w:tmpl w:val="8E12C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5F82E9B"/>
    <w:multiLevelType w:val="multilevel"/>
    <w:tmpl w:val="3B4E70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9AF275B"/>
    <w:multiLevelType w:val="multilevel"/>
    <w:tmpl w:val="2CE23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ACA0B8E"/>
    <w:multiLevelType w:val="hybridMultilevel"/>
    <w:tmpl w:val="A92A4398"/>
    <w:lvl w:ilvl="0" w:tplc="FFFFFFFF">
      <w:numFmt w:val="bullet"/>
      <w:lvlText w:val="-"/>
      <w:lvlJc w:val="left"/>
      <w:pPr>
        <w:ind w:left="720" w:hanging="360"/>
      </w:pPr>
      <w:rPr>
        <w:rFonts w:ascii="Calibri" w:hAnsi="Calibri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7A0E57"/>
    <w:multiLevelType w:val="hybridMultilevel"/>
    <w:tmpl w:val="3E4433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891970"/>
    <w:multiLevelType w:val="hybridMultilevel"/>
    <w:tmpl w:val="15AA7F94"/>
    <w:lvl w:ilvl="0" w:tplc="76FC423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B0025A"/>
    <w:multiLevelType w:val="multilevel"/>
    <w:tmpl w:val="D13EC3C2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8" w15:restartNumberingAfterBreak="0">
    <w:nsid w:val="1B9979BB"/>
    <w:multiLevelType w:val="hybridMultilevel"/>
    <w:tmpl w:val="A1F482CA"/>
    <w:lvl w:ilvl="0" w:tplc="FAD8E11C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8F1048"/>
    <w:multiLevelType w:val="hybridMultilevel"/>
    <w:tmpl w:val="D7BE2754"/>
    <w:lvl w:ilvl="0" w:tplc="B6D47DCE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7B78F9"/>
    <w:multiLevelType w:val="hybridMultilevel"/>
    <w:tmpl w:val="4C04CD8C"/>
    <w:lvl w:ilvl="0" w:tplc="04070013">
      <w:start w:val="1"/>
      <w:numFmt w:val="upperRoman"/>
      <w:lvlText w:val="%1."/>
      <w:lvlJc w:val="right"/>
      <w:pPr>
        <w:ind w:left="644" w:hanging="360"/>
      </w:pPr>
      <w:rPr>
        <w:rFonts w:hint="default"/>
      </w:rPr>
    </w:lvl>
    <w:lvl w:ilvl="1" w:tplc="0407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26D56435"/>
    <w:multiLevelType w:val="hybridMultilevel"/>
    <w:tmpl w:val="17B86346"/>
    <w:lvl w:ilvl="0" w:tplc="4ABC72A2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FB1278"/>
    <w:multiLevelType w:val="multilevel"/>
    <w:tmpl w:val="65A01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A860DE8"/>
    <w:multiLevelType w:val="hybridMultilevel"/>
    <w:tmpl w:val="6E8EC9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AE66DBF"/>
    <w:multiLevelType w:val="hybridMultilevel"/>
    <w:tmpl w:val="B610FA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19560F"/>
    <w:multiLevelType w:val="multilevel"/>
    <w:tmpl w:val="9416A624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16" w15:restartNumberingAfterBreak="0">
    <w:nsid w:val="3462612F"/>
    <w:multiLevelType w:val="hybridMultilevel"/>
    <w:tmpl w:val="2DE04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94562C"/>
    <w:multiLevelType w:val="hybridMultilevel"/>
    <w:tmpl w:val="008EA4BA"/>
    <w:lvl w:ilvl="0" w:tplc="DAE2C80C">
      <w:start w:val="6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FE0ED7"/>
    <w:multiLevelType w:val="hybridMultilevel"/>
    <w:tmpl w:val="92EE2B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897022"/>
    <w:multiLevelType w:val="hybridMultilevel"/>
    <w:tmpl w:val="4BE2AB76"/>
    <w:lvl w:ilvl="0" w:tplc="0DD2B50E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A3413E"/>
    <w:multiLevelType w:val="hybridMultilevel"/>
    <w:tmpl w:val="72E65414"/>
    <w:lvl w:ilvl="0" w:tplc="D5D62EAA">
      <w:start w:val="1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C04B06"/>
    <w:multiLevelType w:val="hybridMultilevel"/>
    <w:tmpl w:val="84C058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AE1960"/>
    <w:multiLevelType w:val="hybridMultilevel"/>
    <w:tmpl w:val="B610FA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0238C4"/>
    <w:multiLevelType w:val="multilevel"/>
    <w:tmpl w:val="078E248A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24" w15:restartNumberingAfterBreak="0">
    <w:nsid w:val="46AC0820"/>
    <w:multiLevelType w:val="hybridMultilevel"/>
    <w:tmpl w:val="B24475FE"/>
    <w:lvl w:ilvl="0" w:tplc="9D2074D0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BA1DFC"/>
    <w:multiLevelType w:val="multilevel"/>
    <w:tmpl w:val="24A64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6EC04B5"/>
    <w:multiLevelType w:val="hybridMultilevel"/>
    <w:tmpl w:val="701C4432"/>
    <w:lvl w:ilvl="0" w:tplc="FAD8E11C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C220214"/>
    <w:multiLevelType w:val="hybridMultilevel"/>
    <w:tmpl w:val="F522CACC"/>
    <w:lvl w:ilvl="0" w:tplc="6B12ED8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FD300D"/>
    <w:multiLevelType w:val="multilevel"/>
    <w:tmpl w:val="4ED81E70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29" w15:restartNumberingAfterBreak="0">
    <w:nsid w:val="514F13D5"/>
    <w:multiLevelType w:val="hybridMultilevel"/>
    <w:tmpl w:val="7C22AA38"/>
    <w:lvl w:ilvl="0" w:tplc="16844C9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4A171C"/>
    <w:multiLevelType w:val="hybridMultilevel"/>
    <w:tmpl w:val="ABB4A5BE"/>
    <w:lvl w:ilvl="0" w:tplc="30FCABF6">
      <w:start w:val="6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b w:val="0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DF526B"/>
    <w:multiLevelType w:val="hybridMultilevel"/>
    <w:tmpl w:val="309E66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857329"/>
    <w:multiLevelType w:val="multilevel"/>
    <w:tmpl w:val="81483FF0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33" w15:restartNumberingAfterBreak="0">
    <w:nsid w:val="5DB649D1"/>
    <w:multiLevelType w:val="hybridMultilevel"/>
    <w:tmpl w:val="A6E06D54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E2B52B8"/>
    <w:multiLevelType w:val="hybridMultilevel"/>
    <w:tmpl w:val="D4B252DC"/>
    <w:lvl w:ilvl="0" w:tplc="7138CF9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2580C86"/>
    <w:multiLevelType w:val="hybridMultilevel"/>
    <w:tmpl w:val="C9788D2C"/>
    <w:lvl w:ilvl="0" w:tplc="C674C8B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5464EB"/>
    <w:multiLevelType w:val="hybridMultilevel"/>
    <w:tmpl w:val="4A6C76BA"/>
    <w:lvl w:ilvl="0" w:tplc="FDFEB70E">
      <w:start w:val="7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94B3CBA"/>
    <w:multiLevelType w:val="hybridMultilevel"/>
    <w:tmpl w:val="F536C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0B0C5E"/>
    <w:multiLevelType w:val="hybridMultilevel"/>
    <w:tmpl w:val="5F604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D03CF4"/>
    <w:multiLevelType w:val="hybridMultilevel"/>
    <w:tmpl w:val="885A721A"/>
    <w:lvl w:ilvl="0" w:tplc="D5D62EAA">
      <w:start w:val="1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5911F9"/>
    <w:multiLevelType w:val="hybridMultilevel"/>
    <w:tmpl w:val="9FAAD5A2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9D7061B"/>
    <w:multiLevelType w:val="hybridMultilevel"/>
    <w:tmpl w:val="F10C08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2"/>
  </w:num>
  <w:num w:numId="3">
    <w:abstractNumId w:val="15"/>
  </w:num>
  <w:num w:numId="4">
    <w:abstractNumId w:val="23"/>
  </w:num>
  <w:num w:numId="5">
    <w:abstractNumId w:val="7"/>
  </w:num>
  <w:num w:numId="6">
    <w:abstractNumId w:val="28"/>
  </w:num>
  <w:num w:numId="7">
    <w:abstractNumId w:val="6"/>
  </w:num>
  <w:num w:numId="8">
    <w:abstractNumId w:val="29"/>
  </w:num>
  <w:num w:numId="9">
    <w:abstractNumId w:val="8"/>
  </w:num>
  <w:num w:numId="10">
    <w:abstractNumId w:val="12"/>
  </w:num>
  <w:num w:numId="11">
    <w:abstractNumId w:val="26"/>
  </w:num>
  <w:num w:numId="12">
    <w:abstractNumId w:val="34"/>
  </w:num>
  <w:num w:numId="13">
    <w:abstractNumId w:val="10"/>
  </w:num>
  <w:num w:numId="14">
    <w:abstractNumId w:val="40"/>
  </w:num>
  <w:num w:numId="15">
    <w:abstractNumId w:val="31"/>
  </w:num>
  <w:num w:numId="16">
    <w:abstractNumId w:val="24"/>
  </w:num>
  <w:num w:numId="17">
    <w:abstractNumId w:val="9"/>
  </w:num>
  <w:num w:numId="18">
    <w:abstractNumId w:val="4"/>
  </w:num>
  <w:num w:numId="19">
    <w:abstractNumId w:val="25"/>
  </w:num>
  <w:num w:numId="20">
    <w:abstractNumId w:val="38"/>
  </w:num>
  <w:num w:numId="21">
    <w:abstractNumId w:val="37"/>
  </w:num>
  <w:num w:numId="22">
    <w:abstractNumId w:val="39"/>
  </w:num>
  <w:num w:numId="23">
    <w:abstractNumId w:val="20"/>
  </w:num>
  <w:num w:numId="24">
    <w:abstractNumId w:val="17"/>
  </w:num>
  <w:num w:numId="25">
    <w:abstractNumId w:val="30"/>
  </w:num>
  <w:num w:numId="26">
    <w:abstractNumId w:val="16"/>
  </w:num>
  <w:num w:numId="27">
    <w:abstractNumId w:val="0"/>
  </w:num>
  <w:num w:numId="28">
    <w:abstractNumId w:val="41"/>
  </w:num>
  <w:num w:numId="29">
    <w:abstractNumId w:val="19"/>
  </w:num>
  <w:num w:numId="30">
    <w:abstractNumId w:val="14"/>
  </w:num>
  <w:num w:numId="31">
    <w:abstractNumId w:val="33"/>
  </w:num>
  <w:num w:numId="32">
    <w:abstractNumId w:val="27"/>
  </w:num>
  <w:num w:numId="33">
    <w:abstractNumId w:val="36"/>
  </w:num>
  <w:num w:numId="34">
    <w:abstractNumId w:val="18"/>
  </w:num>
  <w:num w:numId="35">
    <w:abstractNumId w:val="22"/>
  </w:num>
  <w:num w:numId="36">
    <w:abstractNumId w:val="21"/>
  </w:num>
  <w:num w:numId="37">
    <w:abstractNumId w:val="35"/>
  </w:num>
  <w:num w:numId="38">
    <w:abstractNumId w:val="11"/>
  </w:num>
  <w:num w:numId="39">
    <w:abstractNumId w:val="5"/>
  </w:num>
  <w:num w:numId="40">
    <w:abstractNumId w:val="13"/>
  </w:num>
  <w:num w:numId="41">
    <w:abstractNumId w:val="3"/>
  </w:num>
  <w:num w:numId="42">
    <w:abstractNumId w:val="1"/>
  </w:num>
  <w:numIdMacAtCleanup w:val="8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yriam Makdissi">
    <w15:presenceInfo w15:providerId="Windows Live" w15:userId="720dff83b636898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73C4"/>
    <w:rsid w:val="000079C9"/>
    <w:rsid w:val="000156E7"/>
    <w:rsid w:val="0002046E"/>
    <w:rsid w:val="00021B13"/>
    <w:rsid w:val="000355E4"/>
    <w:rsid w:val="00050EA0"/>
    <w:rsid w:val="00051634"/>
    <w:rsid w:val="00051864"/>
    <w:rsid w:val="000572CF"/>
    <w:rsid w:val="00057B5A"/>
    <w:rsid w:val="00062636"/>
    <w:rsid w:val="00062B19"/>
    <w:rsid w:val="000655F1"/>
    <w:rsid w:val="000736CA"/>
    <w:rsid w:val="000976A3"/>
    <w:rsid w:val="000A421C"/>
    <w:rsid w:val="000A7337"/>
    <w:rsid w:val="000B1C94"/>
    <w:rsid w:val="000C01CB"/>
    <w:rsid w:val="000C2445"/>
    <w:rsid w:val="000D1619"/>
    <w:rsid w:val="000D27CD"/>
    <w:rsid w:val="000D2D02"/>
    <w:rsid w:val="000F3627"/>
    <w:rsid w:val="000F4B1D"/>
    <w:rsid w:val="0010276D"/>
    <w:rsid w:val="0010372D"/>
    <w:rsid w:val="001043CF"/>
    <w:rsid w:val="00105E45"/>
    <w:rsid w:val="001251FD"/>
    <w:rsid w:val="00127B5B"/>
    <w:rsid w:val="001426C5"/>
    <w:rsid w:val="001433F6"/>
    <w:rsid w:val="00147664"/>
    <w:rsid w:val="0015061D"/>
    <w:rsid w:val="00151274"/>
    <w:rsid w:val="00165412"/>
    <w:rsid w:val="00165B4E"/>
    <w:rsid w:val="00170A49"/>
    <w:rsid w:val="00176313"/>
    <w:rsid w:val="00184062"/>
    <w:rsid w:val="001904E2"/>
    <w:rsid w:val="00191E2A"/>
    <w:rsid w:val="00192D37"/>
    <w:rsid w:val="001938B2"/>
    <w:rsid w:val="001A72C5"/>
    <w:rsid w:val="001B04FE"/>
    <w:rsid w:val="001B6D08"/>
    <w:rsid w:val="001C638D"/>
    <w:rsid w:val="001C7B29"/>
    <w:rsid w:val="001D48CC"/>
    <w:rsid w:val="001D6EE4"/>
    <w:rsid w:val="001E004D"/>
    <w:rsid w:val="001F1D0B"/>
    <w:rsid w:val="0020057B"/>
    <w:rsid w:val="0020380A"/>
    <w:rsid w:val="00203BD5"/>
    <w:rsid w:val="002220F0"/>
    <w:rsid w:val="00225B2D"/>
    <w:rsid w:val="00230712"/>
    <w:rsid w:val="002307A8"/>
    <w:rsid w:val="0023646B"/>
    <w:rsid w:val="002444F2"/>
    <w:rsid w:val="0025072D"/>
    <w:rsid w:val="00252572"/>
    <w:rsid w:val="002532C9"/>
    <w:rsid w:val="002628DA"/>
    <w:rsid w:val="002734A6"/>
    <w:rsid w:val="00274080"/>
    <w:rsid w:val="0028470C"/>
    <w:rsid w:val="00284F9F"/>
    <w:rsid w:val="00291D85"/>
    <w:rsid w:val="002929D1"/>
    <w:rsid w:val="0029388D"/>
    <w:rsid w:val="0029571C"/>
    <w:rsid w:val="002A078D"/>
    <w:rsid w:val="002B16A1"/>
    <w:rsid w:val="002C1666"/>
    <w:rsid w:val="002C4CF9"/>
    <w:rsid w:val="002E12EF"/>
    <w:rsid w:val="002E146B"/>
    <w:rsid w:val="002E1E79"/>
    <w:rsid w:val="002E4C03"/>
    <w:rsid w:val="002E4FF1"/>
    <w:rsid w:val="002F3E98"/>
    <w:rsid w:val="002F5498"/>
    <w:rsid w:val="003027A1"/>
    <w:rsid w:val="0030412B"/>
    <w:rsid w:val="00312213"/>
    <w:rsid w:val="00314412"/>
    <w:rsid w:val="0033205C"/>
    <w:rsid w:val="0033311F"/>
    <w:rsid w:val="003356F9"/>
    <w:rsid w:val="00340121"/>
    <w:rsid w:val="00343E4A"/>
    <w:rsid w:val="003452E2"/>
    <w:rsid w:val="00353F34"/>
    <w:rsid w:val="00357BF3"/>
    <w:rsid w:val="00367011"/>
    <w:rsid w:val="003939A2"/>
    <w:rsid w:val="003A6285"/>
    <w:rsid w:val="003B102F"/>
    <w:rsid w:val="003B2AA2"/>
    <w:rsid w:val="003B7276"/>
    <w:rsid w:val="003C026A"/>
    <w:rsid w:val="003C1041"/>
    <w:rsid w:val="003C2806"/>
    <w:rsid w:val="003D08A5"/>
    <w:rsid w:val="003D2469"/>
    <w:rsid w:val="003D3725"/>
    <w:rsid w:val="003D4783"/>
    <w:rsid w:val="003E17D7"/>
    <w:rsid w:val="003E77FE"/>
    <w:rsid w:val="003F2D8A"/>
    <w:rsid w:val="003F3A2D"/>
    <w:rsid w:val="00403C33"/>
    <w:rsid w:val="0040530F"/>
    <w:rsid w:val="00410355"/>
    <w:rsid w:val="00410512"/>
    <w:rsid w:val="00411A38"/>
    <w:rsid w:val="00413652"/>
    <w:rsid w:val="004149CF"/>
    <w:rsid w:val="0041678D"/>
    <w:rsid w:val="004173C8"/>
    <w:rsid w:val="00425F36"/>
    <w:rsid w:val="00427E6E"/>
    <w:rsid w:val="00450633"/>
    <w:rsid w:val="00450F67"/>
    <w:rsid w:val="00451EB3"/>
    <w:rsid w:val="00454F04"/>
    <w:rsid w:val="00464058"/>
    <w:rsid w:val="0046468D"/>
    <w:rsid w:val="00470C5F"/>
    <w:rsid w:val="00474742"/>
    <w:rsid w:val="00474928"/>
    <w:rsid w:val="00476DAA"/>
    <w:rsid w:val="0047760C"/>
    <w:rsid w:val="0048042D"/>
    <w:rsid w:val="00482223"/>
    <w:rsid w:val="004853AE"/>
    <w:rsid w:val="0048699C"/>
    <w:rsid w:val="0049073F"/>
    <w:rsid w:val="00495529"/>
    <w:rsid w:val="00495915"/>
    <w:rsid w:val="004A2813"/>
    <w:rsid w:val="004B1763"/>
    <w:rsid w:val="004B6CCF"/>
    <w:rsid w:val="004B71F4"/>
    <w:rsid w:val="004B7C3F"/>
    <w:rsid w:val="004C79AC"/>
    <w:rsid w:val="004D6848"/>
    <w:rsid w:val="004D742D"/>
    <w:rsid w:val="004E069B"/>
    <w:rsid w:val="004F1A5D"/>
    <w:rsid w:val="004F732D"/>
    <w:rsid w:val="005125F5"/>
    <w:rsid w:val="005237B3"/>
    <w:rsid w:val="0053095E"/>
    <w:rsid w:val="00532204"/>
    <w:rsid w:val="00540D58"/>
    <w:rsid w:val="00542FFD"/>
    <w:rsid w:val="005468D7"/>
    <w:rsid w:val="00555EF7"/>
    <w:rsid w:val="005608B8"/>
    <w:rsid w:val="00572847"/>
    <w:rsid w:val="005738D7"/>
    <w:rsid w:val="00581072"/>
    <w:rsid w:val="005832E6"/>
    <w:rsid w:val="0058442B"/>
    <w:rsid w:val="00591CDD"/>
    <w:rsid w:val="00594272"/>
    <w:rsid w:val="005A139F"/>
    <w:rsid w:val="005A4094"/>
    <w:rsid w:val="005A65C1"/>
    <w:rsid w:val="005B1E6B"/>
    <w:rsid w:val="005C7935"/>
    <w:rsid w:val="005D3E7F"/>
    <w:rsid w:val="005D4823"/>
    <w:rsid w:val="005D4CE3"/>
    <w:rsid w:val="005E034B"/>
    <w:rsid w:val="005E40E5"/>
    <w:rsid w:val="005E4787"/>
    <w:rsid w:val="005F31F8"/>
    <w:rsid w:val="005F425D"/>
    <w:rsid w:val="00611375"/>
    <w:rsid w:val="006329FB"/>
    <w:rsid w:val="00634CD6"/>
    <w:rsid w:val="00641DF4"/>
    <w:rsid w:val="00644400"/>
    <w:rsid w:val="00650387"/>
    <w:rsid w:val="00652BBA"/>
    <w:rsid w:val="00661340"/>
    <w:rsid w:val="00670C63"/>
    <w:rsid w:val="0067405F"/>
    <w:rsid w:val="006813C4"/>
    <w:rsid w:val="00690522"/>
    <w:rsid w:val="00690F87"/>
    <w:rsid w:val="0069238D"/>
    <w:rsid w:val="006A0DF1"/>
    <w:rsid w:val="006A3944"/>
    <w:rsid w:val="006A3D2C"/>
    <w:rsid w:val="006B0627"/>
    <w:rsid w:val="006B1288"/>
    <w:rsid w:val="006B679D"/>
    <w:rsid w:val="006C063D"/>
    <w:rsid w:val="006C5724"/>
    <w:rsid w:val="006E0BE9"/>
    <w:rsid w:val="006E6467"/>
    <w:rsid w:val="006F3741"/>
    <w:rsid w:val="006F4A99"/>
    <w:rsid w:val="006F4F0C"/>
    <w:rsid w:val="007036CB"/>
    <w:rsid w:val="007305AC"/>
    <w:rsid w:val="00736C37"/>
    <w:rsid w:val="00742853"/>
    <w:rsid w:val="0076048B"/>
    <w:rsid w:val="00762E7A"/>
    <w:rsid w:val="00766E14"/>
    <w:rsid w:val="007762D7"/>
    <w:rsid w:val="00791AD1"/>
    <w:rsid w:val="00791F3F"/>
    <w:rsid w:val="007939E8"/>
    <w:rsid w:val="00794CE6"/>
    <w:rsid w:val="007A3326"/>
    <w:rsid w:val="007A4479"/>
    <w:rsid w:val="007A560D"/>
    <w:rsid w:val="007A6499"/>
    <w:rsid w:val="007B3441"/>
    <w:rsid w:val="007B3984"/>
    <w:rsid w:val="007D0DD0"/>
    <w:rsid w:val="007D3F8D"/>
    <w:rsid w:val="007E5BC1"/>
    <w:rsid w:val="007F2C8D"/>
    <w:rsid w:val="007F5754"/>
    <w:rsid w:val="007F5C0B"/>
    <w:rsid w:val="008101D4"/>
    <w:rsid w:val="008103F0"/>
    <w:rsid w:val="00817808"/>
    <w:rsid w:val="00831F6A"/>
    <w:rsid w:val="008336CB"/>
    <w:rsid w:val="008343B5"/>
    <w:rsid w:val="00835745"/>
    <w:rsid w:val="00843850"/>
    <w:rsid w:val="008457BB"/>
    <w:rsid w:val="00845A3B"/>
    <w:rsid w:val="008525F5"/>
    <w:rsid w:val="008543D8"/>
    <w:rsid w:val="00865527"/>
    <w:rsid w:val="0087183C"/>
    <w:rsid w:val="00877BE8"/>
    <w:rsid w:val="008812BE"/>
    <w:rsid w:val="0088480C"/>
    <w:rsid w:val="00885D57"/>
    <w:rsid w:val="00886069"/>
    <w:rsid w:val="008928C3"/>
    <w:rsid w:val="008A0E4B"/>
    <w:rsid w:val="008B2681"/>
    <w:rsid w:val="008B63E7"/>
    <w:rsid w:val="008D2886"/>
    <w:rsid w:val="008D35D8"/>
    <w:rsid w:val="008E2DDD"/>
    <w:rsid w:val="008E7377"/>
    <w:rsid w:val="00900B4F"/>
    <w:rsid w:val="00904C5C"/>
    <w:rsid w:val="00905E99"/>
    <w:rsid w:val="00906B62"/>
    <w:rsid w:val="00916AD9"/>
    <w:rsid w:val="00921F73"/>
    <w:rsid w:val="00922A9B"/>
    <w:rsid w:val="00925733"/>
    <w:rsid w:val="009347BC"/>
    <w:rsid w:val="00934B84"/>
    <w:rsid w:val="0093786B"/>
    <w:rsid w:val="00951416"/>
    <w:rsid w:val="009523CF"/>
    <w:rsid w:val="009540AC"/>
    <w:rsid w:val="00956260"/>
    <w:rsid w:val="009654CC"/>
    <w:rsid w:val="00965966"/>
    <w:rsid w:val="00970CDB"/>
    <w:rsid w:val="0097168D"/>
    <w:rsid w:val="00975DB5"/>
    <w:rsid w:val="0098003F"/>
    <w:rsid w:val="00980AB4"/>
    <w:rsid w:val="0099143B"/>
    <w:rsid w:val="00996B9C"/>
    <w:rsid w:val="00997CC9"/>
    <w:rsid w:val="00997EC8"/>
    <w:rsid w:val="009A2BAF"/>
    <w:rsid w:val="009A31D3"/>
    <w:rsid w:val="009A6958"/>
    <w:rsid w:val="009B39CE"/>
    <w:rsid w:val="009B6DD3"/>
    <w:rsid w:val="009E255A"/>
    <w:rsid w:val="009F3146"/>
    <w:rsid w:val="00A01375"/>
    <w:rsid w:val="00A02520"/>
    <w:rsid w:val="00A05FED"/>
    <w:rsid w:val="00A07123"/>
    <w:rsid w:val="00A14C2B"/>
    <w:rsid w:val="00A172F3"/>
    <w:rsid w:val="00A17A83"/>
    <w:rsid w:val="00A22CDD"/>
    <w:rsid w:val="00A239C6"/>
    <w:rsid w:val="00A40F30"/>
    <w:rsid w:val="00A43DE0"/>
    <w:rsid w:val="00A465FE"/>
    <w:rsid w:val="00A50727"/>
    <w:rsid w:val="00A5175E"/>
    <w:rsid w:val="00A62D96"/>
    <w:rsid w:val="00A63080"/>
    <w:rsid w:val="00A70322"/>
    <w:rsid w:val="00A71951"/>
    <w:rsid w:val="00A72434"/>
    <w:rsid w:val="00A73AE9"/>
    <w:rsid w:val="00A7488D"/>
    <w:rsid w:val="00A7498B"/>
    <w:rsid w:val="00A756E5"/>
    <w:rsid w:val="00A800E7"/>
    <w:rsid w:val="00A82CBC"/>
    <w:rsid w:val="00A82E29"/>
    <w:rsid w:val="00A90F10"/>
    <w:rsid w:val="00A93CD3"/>
    <w:rsid w:val="00AA09A2"/>
    <w:rsid w:val="00AB4B08"/>
    <w:rsid w:val="00AC7AD7"/>
    <w:rsid w:val="00AD0BE8"/>
    <w:rsid w:val="00AD13C7"/>
    <w:rsid w:val="00AD14A8"/>
    <w:rsid w:val="00AE4437"/>
    <w:rsid w:val="00AE73C4"/>
    <w:rsid w:val="00AF045F"/>
    <w:rsid w:val="00AF62DA"/>
    <w:rsid w:val="00AF740D"/>
    <w:rsid w:val="00B008DF"/>
    <w:rsid w:val="00B25B30"/>
    <w:rsid w:val="00B303CA"/>
    <w:rsid w:val="00B33C9E"/>
    <w:rsid w:val="00B34F65"/>
    <w:rsid w:val="00B40A09"/>
    <w:rsid w:val="00B55331"/>
    <w:rsid w:val="00B55536"/>
    <w:rsid w:val="00B64E29"/>
    <w:rsid w:val="00B7557B"/>
    <w:rsid w:val="00B7592D"/>
    <w:rsid w:val="00B853D5"/>
    <w:rsid w:val="00B9193A"/>
    <w:rsid w:val="00B933E2"/>
    <w:rsid w:val="00B966F0"/>
    <w:rsid w:val="00BA2F0D"/>
    <w:rsid w:val="00BA307D"/>
    <w:rsid w:val="00BB136D"/>
    <w:rsid w:val="00BB1A85"/>
    <w:rsid w:val="00BC494F"/>
    <w:rsid w:val="00BC5F96"/>
    <w:rsid w:val="00BD1707"/>
    <w:rsid w:val="00BD3AAA"/>
    <w:rsid w:val="00BD5A71"/>
    <w:rsid w:val="00BD6357"/>
    <w:rsid w:val="00BE3389"/>
    <w:rsid w:val="00BE681D"/>
    <w:rsid w:val="00BE72D3"/>
    <w:rsid w:val="00BF129C"/>
    <w:rsid w:val="00BF1B07"/>
    <w:rsid w:val="00BF26E5"/>
    <w:rsid w:val="00C06C7C"/>
    <w:rsid w:val="00C06E40"/>
    <w:rsid w:val="00C11A6E"/>
    <w:rsid w:val="00C1481A"/>
    <w:rsid w:val="00C20285"/>
    <w:rsid w:val="00C21AF3"/>
    <w:rsid w:val="00C2327A"/>
    <w:rsid w:val="00C23306"/>
    <w:rsid w:val="00C263D6"/>
    <w:rsid w:val="00C31EF5"/>
    <w:rsid w:val="00C326D3"/>
    <w:rsid w:val="00C332CC"/>
    <w:rsid w:val="00C37FA5"/>
    <w:rsid w:val="00C510C8"/>
    <w:rsid w:val="00C53946"/>
    <w:rsid w:val="00C631E2"/>
    <w:rsid w:val="00C6400F"/>
    <w:rsid w:val="00C66A41"/>
    <w:rsid w:val="00C7671F"/>
    <w:rsid w:val="00C80738"/>
    <w:rsid w:val="00C831F4"/>
    <w:rsid w:val="00C85F4F"/>
    <w:rsid w:val="00C86949"/>
    <w:rsid w:val="00C91287"/>
    <w:rsid w:val="00C976C3"/>
    <w:rsid w:val="00C97EF0"/>
    <w:rsid w:val="00CA3318"/>
    <w:rsid w:val="00CA5C57"/>
    <w:rsid w:val="00CA6811"/>
    <w:rsid w:val="00CB05FB"/>
    <w:rsid w:val="00CD1B58"/>
    <w:rsid w:val="00CE12C0"/>
    <w:rsid w:val="00CE2CA7"/>
    <w:rsid w:val="00CE3CCE"/>
    <w:rsid w:val="00CF13D7"/>
    <w:rsid w:val="00CF572D"/>
    <w:rsid w:val="00CF5978"/>
    <w:rsid w:val="00CF5F3F"/>
    <w:rsid w:val="00D0506E"/>
    <w:rsid w:val="00D07E1F"/>
    <w:rsid w:val="00D13055"/>
    <w:rsid w:val="00D1474A"/>
    <w:rsid w:val="00D1538E"/>
    <w:rsid w:val="00D226F6"/>
    <w:rsid w:val="00D2313D"/>
    <w:rsid w:val="00D23221"/>
    <w:rsid w:val="00D232EB"/>
    <w:rsid w:val="00D2449A"/>
    <w:rsid w:val="00D25C44"/>
    <w:rsid w:val="00D304CA"/>
    <w:rsid w:val="00D363F1"/>
    <w:rsid w:val="00D36D50"/>
    <w:rsid w:val="00D41B21"/>
    <w:rsid w:val="00D4253A"/>
    <w:rsid w:val="00D43E6B"/>
    <w:rsid w:val="00D54444"/>
    <w:rsid w:val="00D547DE"/>
    <w:rsid w:val="00D60F09"/>
    <w:rsid w:val="00D66DB6"/>
    <w:rsid w:val="00D671A0"/>
    <w:rsid w:val="00D7364A"/>
    <w:rsid w:val="00D74426"/>
    <w:rsid w:val="00D774AA"/>
    <w:rsid w:val="00D845A2"/>
    <w:rsid w:val="00D868E7"/>
    <w:rsid w:val="00DB6984"/>
    <w:rsid w:val="00DB7FBA"/>
    <w:rsid w:val="00DC2A97"/>
    <w:rsid w:val="00DD1957"/>
    <w:rsid w:val="00DD689F"/>
    <w:rsid w:val="00DE1556"/>
    <w:rsid w:val="00DE71AD"/>
    <w:rsid w:val="00DE7496"/>
    <w:rsid w:val="00DF59DD"/>
    <w:rsid w:val="00E012E5"/>
    <w:rsid w:val="00E03B1D"/>
    <w:rsid w:val="00E106E0"/>
    <w:rsid w:val="00E13CBF"/>
    <w:rsid w:val="00E225E3"/>
    <w:rsid w:val="00E23253"/>
    <w:rsid w:val="00E26270"/>
    <w:rsid w:val="00E2710F"/>
    <w:rsid w:val="00E329DE"/>
    <w:rsid w:val="00E33D34"/>
    <w:rsid w:val="00E43516"/>
    <w:rsid w:val="00E44EA0"/>
    <w:rsid w:val="00E4509F"/>
    <w:rsid w:val="00E4737C"/>
    <w:rsid w:val="00E507F5"/>
    <w:rsid w:val="00E51C88"/>
    <w:rsid w:val="00E532F6"/>
    <w:rsid w:val="00E63A42"/>
    <w:rsid w:val="00E8332A"/>
    <w:rsid w:val="00E864D5"/>
    <w:rsid w:val="00E86EE2"/>
    <w:rsid w:val="00E9159C"/>
    <w:rsid w:val="00E922B0"/>
    <w:rsid w:val="00E9247A"/>
    <w:rsid w:val="00E931D9"/>
    <w:rsid w:val="00E961FA"/>
    <w:rsid w:val="00EA2D75"/>
    <w:rsid w:val="00EB59BD"/>
    <w:rsid w:val="00EC02A7"/>
    <w:rsid w:val="00EC1690"/>
    <w:rsid w:val="00EC24EC"/>
    <w:rsid w:val="00ED2F37"/>
    <w:rsid w:val="00ED3094"/>
    <w:rsid w:val="00ED7DA0"/>
    <w:rsid w:val="00F11D81"/>
    <w:rsid w:val="00F12A71"/>
    <w:rsid w:val="00F16A63"/>
    <w:rsid w:val="00F16B0E"/>
    <w:rsid w:val="00F17497"/>
    <w:rsid w:val="00F248B7"/>
    <w:rsid w:val="00F27938"/>
    <w:rsid w:val="00F33EB2"/>
    <w:rsid w:val="00F36E9B"/>
    <w:rsid w:val="00F50447"/>
    <w:rsid w:val="00F52AF2"/>
    <w:rsid w:val="00F53608"/>
    <w:rsid w:val="00F543B0"/>
    <w:rsid w:val="00F57B1E"/>
    <w:rsid w:val="00F65577"/>
    <w:rsid w:val="00F676B1"/>
    <w:rsid w:val="00F7285F"/>
    <w:rsid w:val="00F74F0D"/>
    <w:rsid w:val="00F8316A"/>
    <w:rsid w:val="00F9477E"/>
    <w:rsid w:val="00F9506A"/>
    <w:rsid w:val="00F973BE"/>
    <w:rsid w:val="00FB3868"/>
    <w:rsid w:val="00FC3A08"/>
    <w:rsid w:val="00FD4C82"/>
    <w:rsid w:val="00FD6D4A"/>
    <w:rsid w:val="00FD7B79"/>
    <w:rsid w:val="00FD7E72"/>
    <w:rsid w:val="00FF58F8"/>
    <w:rsid w:val="015F91D6"/>
    <w:rsid w:val="01698227"/>
    <w:rsid w:val="02C76E55"/>
    <w:rsid w:val="03F07625"/>
    <w:rsid w:val="06A53F27"/>
    <w:rsid w:val="09359A78"/>
    <w:rsid w:val="0A8F3AD1"/>
    <w:rsid w:val="0ABBDEFC"/>
    <w:rsid w:val="0F65FB18"/>
    <w:rsid w:val="0FC3D292"/>
    <w:rsid w:val="1144F593"/>
    <w:rsid w:val="128E9BA5"/>
    <w:rsid w:val="13DB75C5"/>
    <w:rsid w:val="13E2B826"/>
    <w:rsid w:val="15BF62AE"/>
    <w:rsid w:val="16F3F76B"/>
    <w:rsid w:val="176BEE73"/>
    <w:rsid w:val="1B9D9968"/>
    <w:rsid w:val="1C237B81"/>
    <w:rsid w:val="2082B33E"/>
    <w:rsid w:val="21845BFF"/>
    <w:rsid w:val="2229A08D"/>
    <w:rsid w:val="25A2C53F"/>
    <w:rsid w:val="27E17D01"/>
    <w:rsid w:val="2842F373"/>
    <w:rsid w:val="298F9B09"/>
    <w:rsid w:val="2E4322CD"/>
    <w:rsid w:val="3007D8AD"/>
    <w:rsid w:val="3022EE10"/>
    <w:rsid w:val="31F76072"/>
    <w:rsid w:val="35996F42"/>
    <w:rsid w:val="37D476FF"/>
    <w:rsid w:val="39934B24"/>
    <w:rsid w:val="3D5CD428"/>
    <w:rsid w:val="3E9D600F"/>
    <w:rsid w:val="3F4B91E9"/>
    <w:rsid w:val="3FE7EC35"/>
    <w:rsid w:val="41308D60"/>
    <w:rsid w:val="43BDC8C2"/>
    <w:rsid w:val="4557D179"/>
    <w:rsid w:val="49120040"/>
    <w:rsid w:val="4A2C8C92"/>
    <w:rsid w:val="4B6984AE"/>
    <w:rsid w:val="4E1E054C"/>
    <w:rsid w:val="5126CAEE"/>
    <w:rsid w:val="55A9412A"/>
    <w:rsid w:val="56A3548F"/>
    <w:rsid w:val="5A4F29D2"/>
    <w:rsid w:val="5CA5C861"/>
    <w:rsid w:val="5D88CBBE"/>
    <w:rsid w:val="5E748C44"/>
    <w:rsid w:val="5F85D74F"/>
    <w:rsid w:val="5F95C78B"/>
    <w:rsid w:val="62AB7D8B"/>
    <w:rsid w:val="6500B223"/>
    <w:rsid w:val="65C0D79E"/>
    <w:rsid w:val="6718027C"/>
    <w:rsid w:val="687B0991"/>
    <w:rsid w:val="6A5EEB83"/>
    <w:rsid w:val="6C379138"/>
    <w:rsid w:val="6EE0A032"/>
    <w:rsid w:val="6F2BA6F7"/>
    <w:rsid w:val="6F7A1D26"/>
    <w:rsid w:val="71CF32D1"/>
    <w:rsid w:val="75F06BDA"/>
    <w:rsid w:val="7BA3D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2ADA21"/>
  <w15:docId w15:val="{F9E4F724-59B8-4FD1-A45C-05048FB4A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color w:val="000000"/>
        <w:sz w:val="22"/>
        <w:szCs w:val="22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4C5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</w:pPr>
    <w:rPr>
      <w:rFonts w:ascii="Times New Roman" w:eastAsia="Times New Roman" w:hAnsi="Times New Roman" w:cs="Times New Roman"/>
      <w:color w:val="auto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29D1"/>
    <w:pPr>
      <w:keepNext/>
      <w:keepLines/>
      <w:pBdr>
        <w:top w:val="nil"/>
        <w:left w:val="nil"/>
        <w:bottom w:val="nil"/>
        <w:right w:val="nil"/>
        <w:between w:val="nil"/>
      </w:pBdr>
      <w:spacing w:before="480"/>
      <w:ind w:left="360" w:hanging="360"/>
      <w:outlineLvl w:val="0"/>
    </w:pPr>
    <w:rPr>
      <w:rFonts w:ascii="Arial" w:eastAsia="Arial" w:hAnsi="Arial" w:cs="Arial"/>
      <w:color w:val="0070C0"/>
      <w:sz w:val="26"/>
      <w:szCs w:val="26"/>
      <w:lang w:val="en-GB" w:eastAsia="en-GB"/>
    </w:rPr>
  </w:style>
  <w:style w:type="paragraph" w:styleId="Heading2">
    <w:name w:val="heading 2"/>
    <w:basedOn w:val="Normal"/>
    <w:next w:val="Normal"/>
    <w:link w:val="Heading2Char"/>
    <w:uiPriority w:val="9"/>
    <w:qFormat/>
    <w:rsid w:val="002929D1"/>
    <w:pPr>
      <w:keepNext/>
      <w:keepLines/>
      <w:pBdr>
        <w:top w:val="nil"/>
        <w:left w:val="nil"/>
        <w:bottom w:val="dotted" w:sz="4" w:space="1" w:color="0070C0"/>
        <w:right w:val="nil"/>
        <w:between w:val="nil"/>
      </w:pBdr>
      <w:spacing w:before="200" w:after="200"/>
      <w:ind w:left="360" w:hanging="360"/>
      <w:contextualSpacing/>
      <w:outlineLvl w:val="1"/>
    </w:pPr>
    <w:rPr>
      <w:rFonts w:ascii="Arial" w:eastAsia="Arial" w:hAnsi="Arial" w:cs="Arial"/>
      <w:b/>
      <w:color w:val="000000"/>
      <w:sz w:val="26"/>
      <w:szCs w:val="26"/>
      <w:lang w:val="en-GB" w:eastAsia="en-GB"/>
    </w:rPr>
  </w:style>
  <w:style w:type="paragraph" w:styleId="Heading3">
    <w:name w:val="heading 3"/>
    <w:basedOn w:val="Normal"/>
    <w:next w:val="Normal"/>
    <w:link w:val="Heading3Char"/>
    <w:uiPriority w:val="9"/>
    <w:qFormat/>
    <w:rsid w:val="002929D1"/>
    <w:pPr>
      <w:keepNext/>
      <w:keepLines/>
      <w:pBdr>
        <w:top w:val="nil"/>
        <w:left w:val="nil"/>
        <w:bottom w:val="nil"/>
        <w:right w:val="nil"/>
        <w:between w:val="nil"/>
      </w:pBdr>
      <w:spacing w:before="200"/>
      <w:outlineLvl w:val="2"/>
    </w:pPr>
    <w:rPr>
      <w:rFonts w:ascii="Arial" w:eastAsia="Arial" w:hAnsi="Arial" w:cs="Arial"/>
      <w:b/>
      <w:color w:val="000000"/>
      <w:sz w:val="22"/>
      <w:szCs w:val="22"/>
      <w:lang w:val="en-GB" w:eastAsia="en-GB"/>
    </w:rPr>
  </w:style>
  <w:style w:type="paragraph" w:styleId="Heading4">
    <w:name w:val="heading 4"/>
    <w:basedOn w:val="Normal"/>
    <w:next w:val="Normal"/>
    <w:link w:val="Heading4Char"/>
    <w:uiPriority w:val="9"/>
    <w:qFormat/>
    <w:rsid w:val="002929D1"/>
    <w:pPr>
      <w:keepNext/>
      <w:keepLines/>
      <w:pBdr>
        <w:top w:val="nil"/>
        <w:left w:val="nil"/>
        <w:bottom w:val="nil"/>
        <w:right w:val="nil"/>
        <w:between w:val="nil"/>
      </w:pBdr>
      <w:spacing w:before="40"/>
      <w:outlineLvl w:val="3"/>
    </w:pPr>
    <w:rPr>
      <w:rFonts w:ascii="Calibri" w:eastAsia="Calibri" w:hAnsi="Calibri" w:cs="Calibri"/>
      <w:i/>
      <w:color w:val="0F243E"/>
      <w:sz w:val="22"/>
      <w:szCs w:val="22"/>
      <w:lang w:val="en-GB" w:eastAsia="en-GB"/>
    </w:rPr>
  </w:style>
  <w:style w:type="paragraph" w:styleId="Heading5">
    <w:name w:val="heading 5"/>
    <w:basedOn w:val="Normal"/>
    <w:next w:val="Normal"/>
    <w:rsid w:val="002929D1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rFonts w:ascii="Arial" w:eastAsia="Arial" w:hAnsi="Arial" w:cs="Arial"/>
      <w:b/>
      <w:color w:val="000000"/>
      <w:sz w:val="22"/>
      <w:szCs w:val="22"/>
      <w:lang w:val="en-GB" w:eastAsia="en-GB"/>
    </w:rPr>
  </w:style>
  <w:style w:type="paragraph" w:styleId="Heading6">
    <w:name w:val="heading 6"/>
    <w:basedOn w:val="Normal"/>
    <w:next w:val="Normal"/>
    <w:rsid w:val="002929D1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rFonts w:ascii="Arial" w:eastAsia="Arial" w:hAnsi="Arial" w:cs="Arial"/>
      <w:b/>
      <w:color w:val="000000"/>
      <w:sz w:val="20"/>
      <w:szCs w:val="20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5C0B"/>
    <w:rPr>
      <w:color w:val="0070C0"/>
      <w:sz w:val="26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rsid w:val="007F5C0B"/>
    <w:rPr>
      <w:b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F5C0B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7F5C0B"/>
    <w:rPr>
      <w:rFonts w:ascii="Calibri" w:eastAsia="Calibri" w:hAnsi="Calibri" w:cs="Calibri"/>
      <w:i/>
      <w:color w:val="0F243E"/>
    </w:rPr>
  </w:style>
  <w:style w:type="paragraph" w:styleId="Title">
    <w:name w:val="Title"/>
    <w:basedOn w:val="Normal"/>
    <w:next w:val="Normal"/>
    <w:link w:val="TitleChar"/>
    <w:uiPriority w:val="10"/>
    <w:qFormat/>
    <w:rsid w:val="002929D1"/>
    <w:pPr>
      <w:pBdr>
        <w:top w:val="nil"/>
        <w:left w:val="nil"/>
        <w:bottom w:val="nil"/>
        <w:right w:val="nil"/>
        <w:between w:val="nil"/>
      </w:pBdr>
      <w:contextualSpacing/>
    </w:pPr>
    <w:rPr>
      <w:rFonts w:ascii="Calibri" w:eastAsia="Calibri" w:hAnsi="Calibri" w:cs="Calibri"/>
      <w:color w:val="182809"/>
      <w:sz w:val="56"/>
      <w:szCs w:val="56"/>
      <w:lang w:val="en-GB" w:eastAsia="en-GB"/>
    </w:rPr>
  </w:style>
  <w:style w:type="character" w:customStyle="1" w:styleId="TitleChar">
    <w:name w:val="Title Char"/>
    <w:basedOn w:val="DefaultParagraphFont"/>
    <w:link w:val="Title"/>
    <w:uiPriority w:val="10"/>
    <w:rsid w:val="007F5C0B"/>
    <w:rPr>
      <w:rFonts w:ascii="Calibri" w:eastAsia="Calibri" w:hAnsi="Calibri" w:cs="Calibri"/>
      <w:color w:val="182809"/>
      <w:sz w:val="56"/>
      <w:szCs w:val="56"/>
    </w:rPr>
  </w:style>
  <w:style w:type="paragraph" w:styleId="Subtitle">
    <w:name w:val="Subtitle"/>
    <w:basedOn w:val="Normal"/>
    <w:next w:val="Normal"/>
    <w:rsid w:val="002929D1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  <w:lang w:val="en-GB" w:eastAsia="en-GB"/>
    </w:rPr>
  </w:style>
  <w:style w:type="table" w:customStyle="1" w:styleId="a">
    <w:basedOn w:val="TableNormal"/>
    <w:rsid w:val="002929D1"/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0">
    <w:basedOn w:val="TableNormal"/>
    <w:rsid w:val="002929D1"/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1">
    <w:basedOn w:val="TableNormal"/>
    <w:rsid w:val="002929D1"/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2">
    <w:basedOn w:val="TableNormal"/>
    <w:rsid w:val="002929D1"/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3">
    <w:basedOn w:val="TableNormal"/>
    <w:rsid w:val="002929D1"/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4">
    <w:basedOn w:val="TableNormal"/>
    <w:rsid w:val="002929D1"/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5">
    <w:basedOn w:val="TableNormal"/>
    <w:rsid w:val="002929D1"/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6">
    <w:basedOn w:val="TableNormal"/>
    <w:rsid w:val="002929D1"/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7">
    <w:basedOn w:val="TableNormal"/>
    <w:rsid w:val="002929D1"/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8">
    <w:basedOn w:val="TableNormal"/>
    <w:rsid w:val="002929D1"/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NormalWeb">
    <w:name w:val="Normal (Web)"/>
    <w:basedOn w:val="Normal"/>
    <w:uiPriority w:val="99"/>
    <w:semiHidden/>
    <w:unhideWhenUsed/>
    <w:rsid w:val="0088480C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506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506E"/>
    <w:rPr>
      <w:rFonts w:ascii="Times New Roman" w:hAnsi="Times New Roman" w:cs="Times New Roman"/>
      <w:sz w:val="18"/>
      <w:szCs w:val="18"/>
    </w:rPr>
  </w:style>
  <w:style w:type="character" w:customStyle="1" w:styleId="gi">
    <w:name w:val="gi"/>
    <w:basedOn w:val="DefaultParagraphFont"/>
    <w:rsid w:val="00D0506E"/>
  </w:style>
  <w:style w:type="paragraph" w:styleId="ListParagraph">
    <w:name w:val="List Paragraph"/>
    <w:basedOn w:val="Normal"/>
    <w:uiPriority w:val="34"/>
    <w:qFormat/>
    <w:rsid w:val="007F5C0B"/>
    <w:pPr>
      <w:ind w:left="720"/>
      <w:contextualSpacing/>
    </w:pPr>
    <w:rPr>
      <w:rFonts w:ascii="Arial" w:eastAsiaTheme="minorEastAsia" w:hAnsi="Arial" w:cstheme="minorBidi"/>
      <w:sz w:val="22"/>
    </w:rPr>
  </w:style>
  <w:style w:type="paragraph" w:styleId="FootnoteText">
    <w:name w:val="footnote text"/>
    <w:basedOn w:val="Normal"/>
    <w:link w:val="FootnoteTextChar"/>
    <w:uiPriority w:val="99"/>
    <w:unhideWhenUsed/>
    <w:rsid w:val="007F5C0B"/>
    <w:rPr>
      <w:rFonts w:ascii="Arial" w:eastAsiaTheme="minorEastAsia" w:hAnsi="Arial" w:cstheme="minorBidi"/>
      <w:sz w:val="22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F5C0B"/>
    <w:rPr>
      <w:rFonts w:eastAsiaTheme="minorEastAsia" w:cstheme="minorBidi"/>
      <w:color w:val="auto"/>
      <w:szCs w:val="24"/>
      <w:lang w:val="en-US" w:eastAsia="en-US"/>
    </w:rPr>
  </w:style>
  <w:style w:type="character" w:styleId="FootnoteReference">
    <w:name w:val="footnote reference"/>
    <w:basedOn w:val="DefaultParagraphFont"/>
    <w:uiPriority w:val="99"/>
    <w:unhideWhenUsed/>
    <w:rsid w:val="007F5C0B"/>
    <w:rPr>
      <w:vertAlign w:val="superscript"/>
    </w:rPr>
  </w:style>
  <w:style w:type="paragraph" w:styleId="CommentText">
    <w:name w:val="annotation text"/>
    <w:basedOn w:val="Normal"/>
    <w:link w:val="CommentTextChar"/>
    <w:uiPriority w:val="99"/>
    <w:unhideWhenUsed/>
    <w:rsid w:val="007F5C0B"/>
    <w:rPr>
      <w:rFonts w:ascii="Arial" w:eastAsiaTheme="minorEastAsia" w:hAnsi="Arial" w:cstheme="minorBidi"/>
      <w:sz w:val="22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F5C0B"/>
    <w:rPr>
      <w:rFonts w:eastAsiaTheme="minorEastAsia" w:cstheme="minorBidi"/>
      <w:color w:val="auto"/>
      <w:szCs w:val="24"/>
      <w:lang w:val="en-US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5C0B"/>
    <w:rPr>
      <w:rFonts w:eastAsiaTheme="minorEastAsia" w:cstheme="minorBidi"/>
      <w:b/>
      <w:bCs/>
      <w:color w:val="auto"/>
      <w:sz w:val="20"/>
      <w:szCs w:val="2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5C0B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7F5C0B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7F5C0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</w:pPr>
    <w:rPr>
      <w:rFonts w:asciiTheme="minorHAnsi" w:eastAsiaTheme="minorEastAsia" w:hAnsiTheme="minorHAnsi" w:cstheme="minorBidi"/>
      <w:color w:val="auto"/>
      <w:sz w:val="24"/>
      <w:szCs w:val="24"/>
      <w:lang w:val="en-US"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er">
    <w:name w:val="footer"/>
    <w:basedOn w:val="Normal"/>
    <w:link w:val="FooterChar"/>
    <w:uiPriority w:val="99"/>
    <w:unhideWhenUsed/>
    <w:rsid w:val="007F5C0B"/>
    <w:pPr>
      <w:tabs>
        <w:tab w:val="center" w:pos="4320"/>
        <w:tab w:val="right" w:pos="8640"/>
      </w:tabs>
    </w:pPr>
    <w:rPr>
      <w:rFonts w:ascii="Arial" w:eastAsiaTheme="minorEastAsia" w:hAnsi="Arial" w:cstheme="minorBidi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7F5C0B"/>
    <w:rPr>
      <w:rFonts w:eastAsiaTheme="minorEastAsia" w:cstheme="minorBidi"/>
      <w:color w:val="auto"/>
      <w:szCs w:val="24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7F5C0B"/>
    <w:pPr>
      <w:tabs>
        <w:tab w:val="center" w:pos="4320"/>
        <w:tab w:val="right" w:pos="8640"/>
      </w:tabs>
    </w:pPr>
    <w:rPr>
      <w:rFonts w:ascii="Arial" w:eastAsiaTheme="minorEastAsia" w:hAnsi="Arial" w:cstheme="minorBidi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7F5C0B"/>
    <w:rPr>
      <w:rFonts w:eastAsiaTheme="minorEastAsia" w:cstheme="minorBidi"/>
      <w:color w:val="auto"/>
      <w:szCs w:val="24"/>
      <w:lang w:val="en-US"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7F5C0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line="276" w:lineRule="auto"/>
      <w:outlineLvl w:val="9"/>
    </w:pPr>
    <w:rPr>
      <w:rFonts w:eastAsiaTheme="majorEastAsia"/>
      <w:bCs/>
      <w:color w:val="2F5496" w:themeColor="accent1" w:themeShade="BF"/>
      <w:szCs w:val="28"/>
      <w:lang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7F5C0B"/>
    <w:pPr>
      <w:ind w:left="240"/>
    </w:pPr>
    <w:rPr>
      <w:rFonts w:ascii="Arial" w:eastAsiaTheme="minorEastAsia" w:hAnsi="Arial" w:cstheme="minorBidi"/>
      <w:b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7F5C0B"/>
    <w:pPr>
      <w:tabs>
        <w:tab w:val="right" w:leader="dot" w:pos="8789"/>
      </w:tabs>
      <w:ind w:left="480" w:hanging="480"/>
    </w:pPr>
    <w:rPr>
      <w:rFonts w:ascii="Arial" w:eastAsiaTheme="minorEastAsia" w:hAnsi="Arial" w:cstheme="minorBidi"/>
      <w:sz w:val="22"/>
      <w:szCs w:val="22"/>
    </w:rPr>
  </w:style>
  <w:style w:type="paragraph" w:styleId="TOC1">
    <w:name w:val="toc 1"/>
    <w:basedOn w:val="Normal"/>
    <w:next w:val="Normal"/>
    <w:autoRedefine/>
    <w:uiPriority w:val="39"/>
    <w:unhideWhenUsed/>
    <w:rsid w:val="007F5C0B"/>
    <w:pPr>
      <w:spacing w:before="120"/>
    </w:pPr>
    <w:rPr>
      <w:rFonts w:ascii="Arial" w:eastAsiaTheme="minorEastAsia" w:hAnsi="Arial" w:cstheme="minorBidi"/>
      <w:b/>
      <w:sz w:val="22"/>
    </w:rPr>
  </w:style>
  <w:style w:type="paragraph" w:styleId="NoSpacing">
    <w:name w:val="No Spacing"/>
    <w:uiPriority w:val="1"/>
    <w:qFormat/>
    <w:rsid w:val="007F5C0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</w:pPr>
    <w:rPr>
      <w:rFonts w:eastAsiaTheme="minorEastAsia" w:cstheme="minorBidi"/>
      <w:color w:val="auto"/>
      <w:szCs w:val="24"/>
      <w:lang w:val="en-US" w:eastAsia="en-US"/>
    </w:rPr>
  </w:style>
  <w:style w:type="table" w:customStyle="1" w:styleId="PlainTable41">
    <w:name w:val="Plain Table 41"/>
    <w:basedOn w:val="TableNormal"/>
    <w:uiPriority w:val="44"/>
    <w:rsid w:val="007F5C0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</w:pPr>
    <w:rPr>
      <w:rFonts w:asciiTheme="minorHAnsi" w:eastAsiaTheme="minorEastAsia" w:hAnsiTheme="minorHAnsi" w:cstheme="minorBidi"/>
      <w:color w:val="auto"/>
      <w:sz w:val="24"/>
      <w:szCs w:val="24"/>
      <w:lang w:val="en-US" w:eastAsia="en-U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E2A"/>
    <w:rPr>
      <w:sz w:val="16"/>
      <w:szCs w:val="16"/>
    </w:rPr>
  </w:style>
  <w:style w:type="paragraph" w:customStyle="1" w:styleId="m-8155549357220867629msonospacing">
    <w:name w:val="m_-8155549357220867629msonospacing"/>
    <w:basedOn w:val="Normal"/>
    <w:rsid w:val="00BA307D"/>
    <w:pPr>
      <w:spacing w:before="100" w:beforeAutospacing="1" w:after="100" w:afterAutospacing="1"/>
    </w:pPr>
    <w:rPr>
      <w:lang w:val="de-DE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671A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0372D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E43516"/>
    <w:rPr>
      <w:b/>
      <w:bCs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7364A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F676B1"/>
  </w:style>
  <w:style w:type="character" w:customStyle="1" w:styleId="markedcontent">
    <w:name w:val="markedcontent"/>
    <w:basedOn w:val="DefaultParagraphFont"/>
    <w:rsid w:val="0097168D"/>
  </w:style>
  <w:style w:type="paragraph" w:styleId="Revision">
    <w:name w:val="Revision"/>
    <w:hidden/>
    <w:uiPriority w:val="99"/>
    <w:semiHidden/>
    <w:rsid w:val="004149C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</w:pPr>
    <w:rPr>
      <w:rFonts w:ascii="Times New Roman" w:eastAsia="Times New Roman" w:hAnsi="Times New Roman" w:cs="Times New Roman"/>
      <w:color w:val="auto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9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9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9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4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0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5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2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1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microsoft.com/office/2011/relationships/people" Target="peop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utput1 xmlns="bb8a701f-2b8f-4feb-8a76-a89fffc874f7" xsi:nil="true"/>
    <TaxCatchAll xmlns="1040b9b5-f5c0-4217-b2d0-ab48eeb68d18" xsi:nil="true"/>
    <lcf76f155ced4ddcb4097134ff3c332f xmlns="bb8a701f-2b8f-4feb-8a76-a89fffc874f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FE0012B3A7364A8D30F13E7384277A" ma:contentTypeVersion="16" ma:contentTypeDescription="Create a new document." ma:contentTypeScope="" ma:versionID="6cfda9ab5b2c52fa0d85a69fa2c3c66a">
  <xsd:schema xmlns:xsd="http://www.w3.org/2001/XMLSchema" xmlns:xs="http://www.w3.org/2001/XMLSchema" xmlns:p="http://schemas.microsoft.com/office/2006/metadata/properties" xmlns:ns2="bb8a701f-2b8f-4feb-8a76-a89fffc874f7" xmlns:ns3="1040b9b5-f5c0-4217-b2d0-ab48eeb68d18" targetNamespace="http://schemas.microsoft.com/office/2006/metadata/properties" ma:root="true" ma:fieldsID="7fe038b1681c046f5acafd98afa4d848" ns2:_="" ns3:_="">
    <xsd:import namespace="bb8a701f-2b8f-4feb-8a76-a89fffc874f7"/>
    <xsd:import namespace="1040b9b5-f5c0-4217-b2d0-ab48eeb68d1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Output1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8a701f-2b8f-4feb-8a76-a89fffc874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Output1" ma:index="12" nillable="true" ma:displayName="Output 1" ma:format="Thumbnail" ma:internalName="Output1">
      <xsd:simpleType>
        <xsd:restriction base="dms:Unknown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781ab1e-fa2b-46d0-818f-2857c8270f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40b9b5-f5c0-4217-b2d0-ab48eeb68d1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f5df24e-1298-49da-ae55-dbabb4872968}" ma:internalName="TaxCatchAll" ma:showField="CatchAllData" ma:web="1040b9b5-f5c0-4217-b2d0-ab48eeb68d1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731B6BC6-9C8B-4B0A-B18E-C7702E2545F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BE3466D-BDF2-45DE-80F5-C639CDFB124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92579B-B2E0-4024-BB0E-A9D17227EBA4}"/>
</file>

<file path=customXml/itemProps4.xml><?xml version="1.0" encoding="utf-8"?>
<ds:datastoreItem xmlns:ds="http://schemas.openxmlformats.org/officeDocument/2006/customXml" ds:itemID="{E83029DF-D44A-9A4D-857D-A1B45B07F7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13</Pages>
  <Words>2223</Words>
  <Characters>12675</Characters>
  <Application>Microsoft Office Word</Application>
  <DocSecurity>0</DocSecurity>
  <Lines>105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Bloomberg LP</Company>
  <LinksUpToDate>false</LinksUpToDate>
  <CharactersWithSpaces>14869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Eichel</dc:creator>
  <cp:lastModifiedBy>Alexandra Papadopoulou</cp:lastModifiedBy>
  <cp:revision>18</cp:revision>
  <cp:lastPrinted>2021-09-10T06:34:00Z</cp:lastPrinted>
  <dcterms:created xsi:type="dcterms:W3CDTF">2022-04-04T18:38:00Z</dcterms:created>
  <dcterms:modified xsi:type="dcterms:W3CDTF">2022-04-04T19:11:00Z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0x010100DDFE0012B3A7364A8D30F13E7384277A</vt:lpwstr>
  </property>
</Properties>
</file>